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922043">
      <w:pPr>
        <w:spacing w:before="156" w:beforeLines="50" w:after="156" w:afterLines="50" w:line="360" w:lineRule="auto"/>
        <w:rPr>
          <w:rFonts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导师招生资格申请操作说明</w:t>
      </w:r>
    </w:p>
    <w:p w14:paraId="1E1F86DD">
      <w:pPr>
        <w:numPr>
          <w:ilvl w:val="0"/>
          <w:numId w:val="1"/>
        </w:numPr>
        <w:spacing w:line="360" w:lineRule="auto"/>
        <w:rPr>
          <w:rFonts w:ascii="宋体" w:hAnsi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/>
          <w:b/>
          <w:bCs/>
          <w:color w:val="000000"/>
          <w:kern w:val="0"/>
          <w:sz w:val="28"/>
          <w:szCs w:val="28"/>
          <w:lang w:bidi="ar"/>
        </w:rPr>
        <w:t>登录系统</w:t>
      </w:r>
    </w:p>
    <w:p w14:paraId="007D6317">
      <w:pPr>
        <w:widowControl/>
        <w:spacing w:line="360" w:lineRule="auto"/>
        <w:ind w:firstLine="480" w:firstLineChars="200"/>
        <w:jc w:val="left"/>
        <w:rPr>
          <w:rFonts w:ascii="宋体" w:hAnsi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/>
          <w:color w:val="000000"/>
          <w:kern w:val="0"/>
          <w:sz w:val="24"/>
          <w:lang w:bidi="ar"/>
        </w:rPr>
        <w:t>方式一：登录我的商大，点击常用链接-研究生教务系统。</w:t>
      </w:r>
    </w:p>
    <w:p w14:paraId="6409EAE1">
      <w:pPr>
        <w:widowControl/>
        <w:spacing w:line="360" w:lineRule="auto"/>
        <w:ind w:firstLine="480" w:firstLineChars="200"/>
        <w:jc w:val="left"/>
        <w:rPr>
          <w:rFonts w:ascii="宋体" w:hAnsi="宋体"/>
          <w:color w:val="000000"/>
          <w:kern w:val="0"/>
          <w:sz w:val="24"/>
          <w:lang w:bidi="ar"/>
        </w:rPr>
      </w:pPr>
      <w:r>
        <w:rPr>
          <w:rFonts w:hint="eastAsia" w:ascii="宋体" w:hAnsi="宋体"/>
          <w:color w:val="000000"/>
          <w:kern w:val="0"/>
          <w:sz w:val="24"/>
          <w:lang w:bidi="ar"/>
        </w:rPr>
        <w:t>校外通过VPN（https://newvpn.zjgsu.edu.cn/），点击我的商大-常用链接-研究生教务系统。</w:t>
      </w:r>
    </w:p>
    <w:p w14:paraId="7EDCA5F8">
      <w:pPr>
        <w:widowControl/>
        <w:spacing w:line="360" w:lineRule="auto"/>
        <w:ind w:firstLine="480" w:firstLineChars="200"/>
        <w:jc w:val="left"/>
        <w:rPr>
          <w:rFonts w:ascii="宋体" w:hAnsi="宋体"/>
          <w:color w:val="000000"/>
          <w:kern w:val="0"/>
          <w:sz w:val="24"/>
          <w:lang w:bidi="ar"/>
        </w:rPr>
      </w:pPr>
      <w:r>
        <w:rPr>
          <w:rFonts w:hint="eastAsia" w:ascii="宋体" w:hAnsi="宋体"/>
          <w:color w:val="000000"/>
          <w:kern w:val="0"/>
          <w:sz w:val="24"/>
        </w:rPr>
        <w:drawing>
          <wp:inline distT="0" distB="0" distL="114300" distR="114300">
            <wp:extent cx="4749800" cy="3145155"/>
            <wp:effectExtent l="0" t="0" r="0" b="4445"/>
            <wp:docPr id="2" name="图片 2" descr="3f3828a7-7b63-4eed-88db-0b083f156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f3828a7-7b63-4eed-88db-0b083f1561f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B4C4E">
      <w:pPr>
        <w:jc w:val="center"/>
        <w:rPr>
          <w:rFonts w:ascii="宋体" w:hAnsi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/>
          <w:color w:val="000000"/>
          <w:kern w:val="0"/>
          <w:sz w:val="18"/>
          <w:szCs w:val="18"/>
          <w:lang w:bidi="ar"/>
        </w:rPr>
        <w:t>图1</w:t>
      </w:r>
    </w:p>
    <w:p w14:paraId="7D8A954A">
      <w:pPr>
        <w:jc w:val="center"/>
        <w:rPr>
          <w:rFonts w:ascii="宋体" w:hAnsi="宋体"/>
          <w:color w:val="000000"/>
          <w:kern w:val="0"/>
          <w:sz w:val="18"/>
          <w:szCs w:val="18"/>
          <w:lang w:bidi="ar"/>
        </w:rPr>
      </w:pPr>
    </w:p>
    <w:p w14:paraId="04D9F7C0">
      <w:pPr>
        <w:jc w:val="left"/>
        <w:rPr>
          <w:rFonts w:ascii="宋体" w:hAnsi="宋体"/>
          <w:color w:val="000000"/>
          <w:kern w:val="0"/>
          <w:sz w:val="24"/>
          <w:lang w:bidi="ar"/>
        </w:rPr>
      </w:pPr>
      <w:r>
        <w:rPr>
          <w:rFonts w:hint="eastAsia" w:ascii="宋体" w:hAnsi="宋体"/>
          <w:color w:val="000000"/>
          <w:kern w:val="0"/>
          <w:sz w:val="24"/>
          <w:lang w:bidi="ar"/>
        </w:rPr>
        <w:t>方式二：</w:t>
      </w:r>
      <w:r>
        <w:rPr>
          <w:rFonts w:hint="eastAsia" w:ascii="宋体" w:hAnsi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登</w:t>
      </w:r>
      <w:r>
        <w:rPr>
          <w:rFonts w:hint="eastAsia" w:ascii="宋体" w:hAnsi="宋体"/>
          <w:color w:val="000000"/>
          <w:kern w:val="0"/>
          <w:sz w:val="24"/>
          <w:lang w:bidi="ar"/>
        </w:rPr>
        <w:t>录</w:t>
      </w:r>
      <w:r>
        <w:rPr>
          <w:rFonts w:hint="eastAsia" w:ascii="宋体" w:hAnsi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研究生综合信息管理系统</w:t>
      </w:r>
      <w:r>
        <w:rPr>
          <w:rFonts w:hint="eastAsia"/>
          <w:sz w:val="18"/>
          <w:szCs w:val="21"/>
        </w:rPr>
        <w:t>https://yjszhgl.zjgsu.edu.cn/allogene/page/home.htm</w:t>
      </w:r>
      <w:r>
        <w:rPr>
          <w:rFonts w:hint="eastAsia" w:ascii="宋体" w:hAnsi="宋体"/>
          <w:color w:val="000000"/>
          <w:kern w:val="0"/>
          <w:szCs w:val="21"/>
          <w:lang w:bidi="ar"/>
        </w:rPr>
        <w:t>；</w:t>
      </w:r>
    </w:p>
    <w:p w14:paraId="52C781AE">
      <w:pPr>
        <w:rPr>
          <w:rFonts w:ascii="宋体" w:hAnsi="宋体"/>
          <w:color w:val="000000"/>
          <w:kern w:val="0"/>
          <w:sz w:val="24"/>
          <w:lang w:bidi="ar"/>
        </w:rPr>
      </w:pPr>
    </w:p>
    <w:p w14:paraId="4DF0CD4B">
      <w:pPr>
        <w:rPr>
          <w:rFonts w:ascii="宋体" w:hAnsi="宋体"/>
          <w:color w:val="000000"/>
          <w:kern w:val="0"/>
          <w:sz w:val="24"/>
          <w:lang w:bidi="ar"/>
        </w:rPr>
      </w:pPr>
      <w:r>
        <w:rPr>
          <w:rFonts w:hint="eastAsia" w:ascii="宋体" w:hAnsi="宋体"/>
          <w:color w:val="000000"/>
          <w:kern w:val="0"/>
          <w:sz w:val="24"/>
          <w:lang w:bidi="ar"/>
        </w:rPr>
        <w:t>方式三：登录浙江工商大学研究生院官网，登录研究生综合信息管理系统。</w:t>
      </w:r>
    </w:p>
    <w:p w14:paraId="254163DC">
      <w:pPr>
        <w:rPr>
          <w:rFonts w:ascii="宋体" w:hAnsi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1182370"/>
            <wp:effectExtent l="0" t="0" r="88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FD37">
      <w:pPr>
        <w:jc w:val="center"/>
        <w:rPr>
          <w:rFonts w:ascii="宋体" w:hAnsi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/>
          <w:color w:val="000000"/>
          <w:kern w:val="0"/>
          <w:sz w:val="18"/>
          <w:szCs w:val="18"/>
          <w:lang w:bidi="ar"/>
        </w:rPr>
        <w:t>图2</w:t>
      </w:r>
    </w:p>
    <w:p w14:paraId="3CEE26EB">
      <w:pPr>
        <w:rPr>
          <w:rFonts w:ascii="宋体" w:hAnsi="宋体"/>
          <w:color w:val="000000"/>
          <w:kern w:val="0"/>
          <w:sz w:val="24"/>
        </w:rPr>
      </w:pPr>
    </w:p>
    <w:p w14:paraId="54C309B5">
      <w:pPr>
        <w:numPr>
          <w:ilvl w:val="0"/>
          <w:numId w:val="2"/>
        </w:numPr>
        <w:spacing w:line="360" w:lineRule="auto"/>
        <w:rPr>
          <w:rFonts w:ascii="宋体" w:hAnsi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kern w:val="0"/>
          <w:sz w:val="28"/>
          <w:szCs w:val="28"/>
        </w:rPr>
        <w:t>点击“导师-招生资格审请”，选择年份“2026”，点击申请，进入申请信息页面。</w:t>
      </w:r>
    </w:p>
    <w:p w14:paraId="0E1EFE14">
      <w:pPr>
        <w:jc w:val="center"/>
        <w:rPr>
          <w:rFonts w:ascii="宋体" w:hAnsi="宋体"/>
          <w:color w:val="000000"/>
          <w:kern w:val="0"/>
          <w:sz w:val="18"/>
          <w:szCs w:val="18"/>
        </w:rPr>
      </w:pPr>
    </w:p>
    <w:p w14:paraId="26038ADF">
      <w:pPr>
        <w:jc w:val="center"/>
        <w:rPr>
          <w:rFonts w:ascii="宋体" w:hAnsi="宋体"/>
          <w:color w:val="000000"/>
          <w:kern w:val="0"/>
          <w:sz w:val="18"/>
          <w:szCs w:val="18"/>
        </w:rPr>
      </w:pPr>
      <w:r>
        <w:drawing>
          <wp:inline distT="0" distB="0" distL="0" distR="0">
            <wp:extent cx="5274310" cy="12458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E78E3">
      <w:pPr>
        <w:spacing w:line="360" w:lineRule="auto"/>
        <w:jc w:val="center"/>
        <w:rPr>
          <w:rFonts w:ascii="宋体" w:hAnsi="宋体"/>
          <w:color w:val="000000"/>
          <w:kern w:val="0"/>
          <w:sz w:val="18"/>
          <w:szCs w:val="18"/>
        </w:rPr>
      </w:pPr>
      <w:r>
        <w:rPr>
          <w:rFonts w:hint="eastAsia" w:ascii="宋体" w:hAnsi="宋体"/>
          <w:color w:val="000000"/>
          <w:kern w:val="0"/>
          <w:sz w:val="18"/>
          <w:szCs w:val="18"/>
        </w:rPr>
        <w:t>图3</w:t>
      </w:r>
    </w:p>
    <w:p w14:paraId="611C1A9C">
      <w:pPr>
        <w:spacing w:line="360" w:lineRule="auto"/>
        <w:jc w:val="center"/>
        <w:rPr>
          <w:rFonts w:ascii="宋体" w:hAnsi="宋体"/>
          <w:color w:val="000000"/>
          <w:kern w:val="0"/>
          <w:sz w:val="18"/>
          <w:szCs w:val="18"/>
        </w:rPr>
      </w:pPr>
    </w:p>
    <w:p w14:paraId="16621058">
      <w:pPr>
        <w:spacing w:line="360" w:lineRule="auto"/>
        <w:rPr>
          <w:rFonts w:ascii="宋体" w:hAnsi="宋体"/>
          <w:b/>
          <w:bCs/>
          <w:color w:val="000000"/>
          <w:kern w:val="0"/>
          <w:sz w:val="24"/>
        </w:rPr>
      </w:pPr>
      <w:r>
        <w:rPr>
          <w:rFonts w:hint="eastAsia" w:ascii="宋体" w:hAnsi="宋体"/>
          <w:b/>
          <w:bCs/>
          <w:color w:val="000000"/>
          <w:kern w:val="0"/>
          <w:sz w:val="24"/>
        </w:rPr>
        <w:t>2.1基础情况</w:t>
      </w:r>
    </w:p>
    <w:p w14:paraId="68DDF3FF">
      <w:pPr>
        <w:numPr>
          <w:ilvl w:val="0"/>
          <w:numId w:val="3"/>
        </w:numPr>
        <w:spacing w:line="360" w:lineRule="auto"/>
        <w:rPr>
          <w:rFonts w:ascii="宋体" w:hAnsi="宋体"/>
          <w:b/>
          <w:bCs/>
          <w:color w:val="000000"/>
          <w:kern w:val="0"/>
          <w:sz w:val="24"/>
        </w:rPr>
      </w:pPr>
      <w:r>
        <w:rPr>
          <w:rFonts w:hint="eastAsia" w:ascii="宋体" w:hAnsi="宋体"/>
          <w:b/>
          <w:bCs/>
          <w:color w:val="000000"/>
          <w:kern w:val="0"/>
          <w:sz w:val="24"/>
        </w:rPr>
        <w:t>【教师简况及申报基本信息】</w:t>
      </w:r>
    </w:p>
    <w:p w14:paraId="2F24B67E">
      <w:pPr>
        <w:spacing w:line="360" w:lineRule="auto"/>
        <w:ind w:firstLine="480" w:firstLineChars="200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此页面左侧即教师简况的字段，系统均会自动生成。页面右侧则需要手动输入申报的基本信息。如图4所示：</w:t>
      </w:r>
    </w:p>
    <w:p w14:paraId="22FDF182">
      <w:pPr>
        <w:spacing w:line="360" w:lineRule="auto"/>
        <w:ind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“申报年份</w:t>
      </w:r>
      <w:r>
        <w:rPr>
          <w:rFonts w:hint="eastAsia" w:ascii="宋体" w:hAnsi="宋体"/>
          <w:kern w:val="0"/>
          <w:sz w:val="24"/>
        </w:rPr>
        <w:t>”填“</w:t>
      </w:r>
      <w:r>
        <w:rPr>
          <w:rFonts w:hint="eastAsia" w:ascii="宋体" w:hAnsi="宋体"/>
          <w:b/>
          <w:kern w:val="0"/>
          <w:sz w:val="24"/>
        </w:rPr>
        <w:t>2026年</w:t>
      </w:r>
      <w:r>
        <w:rPr>
          <w:rFonts w:hint="eastAsia" w:ascii="宋体" w:hAnsi="宋体"/>
          <w:kern w:val="0"/>
          <w:sz w:val="24"/>
        </w:rPr>
        <w:t>”</w:t>
      </w:r>
      <w:r>
        <w:rPr>
          <w:rFonts w:hint="eastAsia" w:ascii="宋体" w:hAnsi="宋体"/>
          <w:color w:val="000000"/>
          <w:kern w:val="0"/>
          <w:sz w:val="24"/>
        </w:rPr>
        <w:t>、“考核类型</w:t>
      </w:r>
      <w:r>
        <w:rPr>
          <w:rFonts w:hint="eastAsia" w:ascii="宋体" w:hAnsi="宋体"/>
          <w:kern w:val="0"/>
          <w:sz w:val="24"/>
        </w:rPr>
        <w:t>”填“</w:t>
      </w:r>
      <w:r>
        <w:rPr>
          <w:rFonts w:hint="eastAsia" w:ascii="宋体" w:hAnsi="宋体"/>
          <w:b/>
          <w:bCs/>
          <w:kern w:val="0"/>
          <w:sz w:val="24"/>
        </w:rPr>
        <w:t>博士招生</w:t>
      </w:r>
      <w:r>
        <w:rPr>
          <w:rFonts w:hint="eastAsia" w:ascii="宋体" w:hAnsi="宋体"/>
          <w:kern w:val="0"/>
          <w:sz w:val="24"/>
        </w:rPr>
        <w:t>”；</w:t>
      </w:r>
    </w:p>
    <w:p w14:paraId="0A022C5E">
      <w:pPr>
        <w:spacing w:line="360" w:lineRule="auto"/>
        <w:ind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“招生资格认定类型”填“</w:t>
      </w:r>
      <w:r>
        <w:rPr>
          <w:rFonts w:hint="eastAsia" w:ascii="宋体" w:hAnsi="宋体"/>
          <w:b/>
          <w:bCs/>
          <w:kern w:val="0"/>
          <w:sz w:val="24"/>
        </w:rPr>
        <w:t>招生</w:t>
      </w:r>
      <w:r>
        <w:rPr>
          <w:rFonts w:hint="eastAsia" w:ascii="宋体" w:hAnsi="宋体"/>
          <w:kern w:val="0"/>
          <w:sz w:val="24"/>
        </w:rPr>
        <w:t>”；</w:t>
      </w:r>
    </w:p>
    <w:p w14:paraId="61B6F37B">
      <w:pPr>
        <w:spacing w:line="360" w:lineRule="auto"/>
        <w:ind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“人事关系是否在我校”、“是否为柔性引进人才”、“是否跨学院申请”、“是否在两个一级学科申请”四个字段需选择对应的“是”或“否”选项；</w:t>
      </w:r>
    </w:p>
    <w:p w14:paraId="43DDC6B3">
      <w:pPr>
        <w:spacing w:line="360" w:lineRule="auto"/>
        <w:ind w:firstLine="480" w:firstLineChars="200"/>
        <w:rPr>
          <w:rFonts w:ascii="宋体" w:hAnsi="宋体"/>
          <w:color w:val="FF0000"/>
          <w:kern w:val="0"/>
          <w:sz w:val="24"/>
        </w:rPr>
      </w:pPr>
      <w:r>
        <w:rPr>
          <w:rFonts w:hint="eastAsia" w:ascii="宋体" w:hAnsi="宋体"/>
          <w:color w:val="FF0000"/>
          <w:kern w:val="0"/>
          <w:sz w:val="24"/>
        </w:rPr>
        <w:t>“所在学院”系统将根据专业归属学院自动生成；</w:t>
      </w:r>
    </w:p>
    <w:p w14:paraId="7F2285BD">
      <w:pPr>
        <w:spacing w:line="360" w:lineRule="auto"/>
        <w:rPr>
          <w:rFonts w:ascii="宋体" w:hAnsi="宋体"/>
          <w:color w:val="000000"/>
          <w:kern w:val="0"/>
          <w:sz w:val="24"/>
        </w:rPr>
      </w:pPr>
    </w:p>
    <w:p w14:paraId="7A6F8080">
      <w:pPr>
        <w:spacing w:line="360" w:lineRule="auto"/>
        <w:rPr>
          <w:rFonts w:ascii="宋体" w:hAnsi="宋体"/>
          <w:color w:val="000000"/>
          <w:kern w:val="0"/>
          <w:sz w:val="24"/>
        </w:rPr>
      </w:pPr>
      <w:r>
        <w:drawing>
          <wp:inline distT="0" distB="0" distL="0" distR="0">
            <wp:extent cx="5274310" cy="35648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FA7B">
      <w:pPr>
        <w:spacing w:line="360" w:lineRule="auto"/>
        <w:ind w:firstLine="360" w:firstLineChars="200"/>
        <w:jc w:val="center"/>
        <w:rPr>
          <w:rFonts w:ascii="宋体" w:hAnsi="宋体"/>
          <w:color w:val="000000"/>
          <w:kern w:val="0"/>
          <w:sz w:val="18"/>
          <w:szCs w:val="18"/>
        </w:rPr>
      </w:pPr>
      <w:r>
        <w:rPr>
          <w:rFonts w:hint="eastAsia" w:ascii="宋体" w:hAnsi="宋体"/>
          <w:color w:val="000000"/>
          <w:kern w:val="0"/>
          <w:sz w:val="18"/>
          <w:szCs w:val="18"/>
        </w:rPr>
        <w:t>图4</w:t>
      </w:r>
    </w:p>
    <w:p w14:paraId="2AA8FBF6">
      <w:pPr>
        <w:spacing w:line="360" w:lineRule="auto"/>
        <w:ind w:firstLine="360" w:firstLineChars="200"/>
        <w:rPr>
          <w:rFonts w:ascii="宋体" w:hAnsi="宋体"/>
          <w:color w:val="000000"/>
          <w:kern w:val="0"/>
          <w:sz w:val="18"/>
          <w:szCs w:val="18"/>
        </w:rPr>
      </w:pPr>
    </w:p>
    <w:p w14:paraId="615C7FCE">
      <w:pPr>
        <w:numPr>
          <w:ilvl w:val="0"/>
          <w:numId w:val="3"/>
        </w:numPr>
        <w:spacing w:line="360" w:lineRule="auto"/>
        <w:rPr>
          <w:rFonts w:ascii="宋体" w:hAnsi="宋体"/>
          <w:b/>
          <w:bCs/>
          <w:color w:val="000000"/>
          <w:kern w:val="0"/>
          <w:sz w:val="24"/>
        </w:rPr>
      </w:pPr>
      <w:r>
        <w:rPr>
          <w:rFonts w:hint="eastAsia" w:ascii="宋体" w:hAnsi="宋体"/>
          <w:b/>
          <w:bCs/>
          <w:color w:val="000000"/>
          <w:kern w:val="0"/>
          <w:sz w:val="24"/>
        </w:rPr>
        <w:t>【招生专业】</w:t>
      </w:r>
    </w:p>
    <w:p w14:paraId="28073786">
      <w:pPr>
        <w:spacing w:line="360" w:lineRule="auto"/>
        <w:ind w:firstLine="480" w:firstLineChars="200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在图5所示页面，点击“添加”，系统自动跳转到“添加招生专业”页面，如图6所示，</w:t>
      </w:r>
      <w:r>
        <w:rPr>
          <w:rFonts w:hint="eastAsia" w:ascii="宋体" w:hAnsi="宋体"/>
          <w:color w:val="000000"/>
          <w:kern w:val="0"/>
          <w:sz w:val="24"/>
          <w:lang w:bidi="ar"/>
        </w:rPr>
        <w:t>在相应“□”内打“√”→点击“增加”即可</w:t>
      </w:r>
      <w:r>
        <w:rPr>
          <w:rFonts w:hint="eastAsia" w:ascii="宋体" w:hAnsi="宋体"/>
          <w:color w:val="000000"/>
          <w:kern w:val="0"/>
          <w:sz w:val="24"/>
        </w:rPr>
        <w:t>。若需删除招生专业点击“操作-删除”即可。</w:t>
      </w:r>
    </w:p>
    <w:p w14:paraId="14880B2B">
      <w:pPr>
        <w:spacing w:line="360" w:lineRule="auto"/>
        <w:ind w:firstLine="480" w:firstLineChars="200"/>
        <w:rPr>
          <w:rFonts w:ascii="宋体" w:hAnsi="宋体"/>
          <w:color w:val="000000"/>
          <w:kern w:val="0"/>
          <w:sz w:val="24"/>
        </w:rPr>
      </w:pPr>
    </w:p>
    <w:p w14:paraId="5F6B2502">
      <w:pPr>
        <w:spacing w:line="360" w:lineRule="auto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drawing>
          <wp:inline distT="0" distB="0" distL="114300" distR="114300">
            <wp:extent cx="5261610" cy="1311275"/>
            <wp:effectExtent l="0" t="0" r="8890" b="9525"/>
            <wp:docPr id="3" name="图片 3" descr="8a0a3af5-74d9-420a-be3f-29cae0eb4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a0a3af5-74d9-420a-be3f-29cae0eb4c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450D">
      <w:pPr>
        <w:spacing w:line="360" w:lineRule="auto"/>
        <w:jc w:val="center"/>
        <w:rPr>
          <w:rFonts w:ascii="宋体" w:hAnsi="宋体"/>
          <w:color w:val="000000"/>
          <w:kern w:val="0"/>
          <w:sz w:val="18"/>
          <w:szCs w:val="18"/>
        </w:rPr>
      </w:pPr>
      <w:r>
        <w:rPr>
          <w:rFonts w:hint="eastAsia" w:ascii="宋体" w:hAnsi="宋体"/>
          <w:color w:val="000000"/>
          <w:kern w:val="0"/>
          <w:sz w:val="18"/>
          <w:szCs w:val="18"/>
        </w:rPr>
        <w:t>图5</w:t>
      </w:r>
    </w:p>
    <w:p w14:paraId="6D83E82A">
      <w:pPr>
        <w:spacing w:line="360" w:lineRule="auto"/>
        <w:jc w:val="center"/>
        <w:rPr>
          <w:rFonts w:ascii="宋体" w:hAnsi="宋体"/>
          <w:color w:val="000000"/>
          <w:kern w:val="0"/>
          <w:sz w:val="18"/>
          <w:szCs w:val="18"/>
        </w:rPr>
      </w:pPr>
    </w:p>
    <w:p w14:paraId="1F38B4C4">
      <w:pPr>
        <w:spacing w:line="360" w:lineRule="auto"/>
        <w:jc w:val="center"/>
        <w:rPr>
          <w:rFonts w:ascii="宋体" w:hAnsi="宋体"/>
          <w:color w:val="000000"/>
          <w:kern w:val="0"/>
          <w:sz w:val="18"/>
          <w:szCs w:val="18"/>
        </w:rPr>
      </w:pPr>
      <w:r>
        <w:drawing>
          <wp:inline distT="0" distB="0" distL="0" distR="0">
            <wp:extent cx="5274310" cy="2361565"/>
            <wp:effectExtent l="0" t="0" r="2540" b="635"/>
            <wp:docPr id="3265775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7750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85942">
      <w:pPr>
        <w:spacing w:line="360" w:lineRule="auto"/>
        <w:jc w:val="center"/>
        <w:rPr>
          <w:rFonts w:ascii="宋体" w:hAnsi="宋体"/>
          <w:color w:val="000000"/>
          <w:kern w:val="0"/>
          <w:sz w:val="18"/>
          <w:szCs w:val="18"/>
        </w:rPr>
      </w:pPr>
      <w:r>
        <w:rPr>
          <w:rFonts w:hint="eastAsia" w:ascii="宋体" w:hAnsi="宋体"/>
          <w:color w:val="000000"/>
          <w:kern w:val="0"/>
          <w:sz w:val="18"/>
          <w:szCs w:val="18"/>
        </w:rPr>
        <w:t>图6</w:t>
      </w:r>
    </w:p>
    <w:p w14:paraId="4E516281">
      <w:pPr>
        <w:rPr>
          <w:rFonts w:ascii="宋体" w:hAnsi="宋体"/>
          <w:color w:val="000000"/>
          <w:kern w:val="0"/>
          <w:sz w:val="24"/>
        </w:rPr>
      </w:pPr>
    </w:p>
    <w:p w14:paraId="2DAC973D">
      <w:pPr>
        <w:spacing w:line="360" w:lineRule="auto"/>
        <w:ind w:firstLine="482" w:firstLineChars="200"/>
        <w:rPr>
          <w:rFonts w:ascii="宋体" w:hAnsi="宋体"/>
          <w:b/>
          <w:bCs/>
          <w:color w:val="FF0000"/>
          <w:kern w:val="0"/>
          <w:sz w:val="24"/>
        </w:rPr>
      </w:pPr>
      <w:r>
        <w:rPr>
          <w:rFonts w:hint="eastAsia" w:ascii="宋体" w:hAnsi="宋体"/>
          <w:b/>
          <w:bCs/>
          <w:color w:val="FF0000"/>
          <w:kern w:val="0"/>
          <w:sz w:val="24"/>
        </w:rPr>
        <w:t>添加招生专业后，在图5填写“牵头学院”，招生专业与牵头学院对应关系如表1所示。</w:t>
      </w:r>
    </w:p>
    <w:p w14:paraId="2BC5931A">
      <w:pPr>
        <w:spacing w:line="360" w:lineRule="auto"/>
        <w:ind w:firstLine="480" w:firstLineChars="200"/>
        <w:rPr>
          <w:rFonts w:ascii="宋体" w:hAnsi="宋体"/>
          <w:color w:val="000000"/>
          <w:kern w:val="0"/>
          <w:sz w:val="24"/>
        </w:rPr>
      </w:pPr>
    </w:p>
    <w:tbl>
      <w:tblPr>
        <w:tblStyle w:val="6"/>
        <w:tblW w:w="7512" w:type="dxa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3402"/>
        <w:gridCol w:w="3260"/>
      </w:tblGrid>
      <w:tr w14:paraId="1AAA3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50" w:type="dxa"/>
            <w:vAlign w:val="center"/>
          </w:tcPr>
          <w:p w14:paraId="746D4BC7">
            <w:pPr>
              <w:widowControl/>
              <w:jc w:val="center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序号</w:t>
            </w:r>
          </w:p>
        </w:tc>
        <w:tc>
          <w:tcPr>
            <w:tcW w:w="3402" w:type="dxa"/>
            <w:vAlign w:val="center"/>
          </w:tcPr>
          <w:p w14:paraId="41D639DE">
            <w:pPr>
              <w:widowControl/>
              <w:jc w:val="center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一级学科名称</w:t>
            </w:r>
          </w:p>
        </w:tc>
        <w:tc>
          <w:tcPr>
            <w:tcW w:w="3260" w:type="dxa"/>
            <w:vAlign w:val="center"/>
          </w:tcPr>
          <w:p w14:paraId="1ED579CE">
            <w:pPr>
              <w:widowControl/>
              <w:jc w:val="center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牵头学院</w:t>
            </w:r>
          </w:p>
        </w:tc>
      </w:tr>
      <w:tr w14:paraId="25894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850" w:type="dxa"/>
            <w:vAlign w:val="center"/>
          </w:tcPr>
          <w:p w14:paraId="0651B415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1</w:t>
            </w:r>
          </w:p>
        </w:tc>
        <w:tc>
          <w:tcPr>
            <w:tcW w:w="3402" w:type="dxa"/>
            <w:vAlign w:val="center"/>
          </w:tcPr>
          <w:p w14:paraId="4652D0C7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应用经济学</w:t>
            </w:r>
          </w:p>
        </w:tc>
        <w:tc>
          <w:tcPr>
            <w:tcW w:w="3260" w:type="dxa"/>
            <w:vAlign w:val="center"/>
          </w:tcPr>
          <w:p w14:paraId="4F695C4E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经济学院</w:t>
            </w:r>
          </w:p>
        </w:tc>
      </w:tr>
      <w:tr w14:paraId="46218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50" w:type="dxa"/>
            <w:vAlign w:val="center"/>
          </w:tcPr>
          <w:p w14:paraId="1C5E82DF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2</w:t>
            </w:r>
          </w:p>
        </w:tc>
        <w:tc>
          <w:tcPr>
            <w:tcW w:w="3402" w:type="dxa"/>
            <w:vAlign w:val="center"/>
          </w:tcPr>
          <w:p w14:paraId="389D4EF5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法学</w:t>
            </w:r>
          </w:p>
        </w:tc>
        <w:tc>
          <w:tcPr>
            <w:tcW w:w="3260" w:type="dxa"/>
            <w:vAlign w:val="center"/>
          </w:tcPr>
          <w:p w14:paraId="55E57853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法学院</w:t>
            </w:r>
          </w:p>
        </w:tc>
      </w:tr>
      <w:tr w14:paraId="1E7B2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50" w:type="dxa"/>
            <w:vAlign w:val="center"/>
          </w:tcPr>
          <w:p w14:paraId="54B6614A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3</w:t>
            </w:r>
          </w:p>
        </w:tc>
        <w:tc>
          <w:tcPr>
            <w:tcW w:w="3402" w:type="dxa"/>
            <w:vAlign w:val="center"/>
          </w:tcPr>
          <w:p w14:paraId="4F6D4312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马克思主义理论</w:t>
            </w:r>
          </w:p>
        </w:tc>
        <w:tc>
          <w:tcPr>
            <w:tcW w:w="3260" w:type="dxa"/>
            <w:vAlign w:val="center"/>
          </w:tcPr>
          <w:p w14:paraId="12DE49E0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马克思主义学院</w:t>
            </w:r>
          </w:p>
        </w:tc>
      </w:tr>
      <w:tr w14:paraId="2BDAC7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850" w:type="dxa"/>
            <w:vAlign w:val="center"/>
          </w:tcPr>
          <w:p w14:paraId="5D308928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4</w:t>
            </w:r>
          </w:p>
        </w:tc>
        <w:tc>
          <w:tcPr>
            <w:tcW w:w="3402" w:type="dxa"/>
            <w:vAlign w:val="center"/>
          </w:tcPr>
          <w:p w14:paraId="159AA287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外国语言文学</w:t>
            </w:r>
          </w:p>
        </w:tc>
        <w:tc>
          <w:tcPr>
            <w:tcW w:w="3260" w:type="dxa"/>
            <w:vAlign w:val="center"/>
          </w:tcPr>
          <w:p w14:paraId="2FEE592B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外国语学院</w:t>
            </w:r>
          </w:p>
        </w:tc>
      </w:tr>
      <w:tr w14:paraId="67351A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850" w:type="dxa"/>
            <w:vAlign w:val="center"/>
          </w:tcPr>
          <w:p w14:paraId="68F3862C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5</w:t>
            </w:r>
          </w:p>
        </w:tc>
        <w:tc>
          <w:tcPr>
            <w:tcW w:w="3402" w:type="dxa"/>
            <w:vAlign w:val="center"/>
          </w:tcPr>
          <w:p w14:paraId="0F6B220C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统计学</w:t>
            </w:r>
          </w:p>
        </w:tc>
        <w:tc>
          <w:tcPr>
            <w:tcW w:w="3260" w:type="dxa"/>
            <w:vAlign w:val="center"/>
          </w:tcPr>
          <w:p w14:paraId="58995AB9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统计与数学学院</w:t>
            </w:r>
          </w:p>
        </w:tc>
      </w:tr>
      <w:tr w14:paraId="7A4E4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850" w:type="dxa"/>
            <w:vAlign w:val="center"/>
          </w:tcPr>
          <w:p w14:paraId="0AAE0372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6</w:t>
            </w:r>
          </w:p>
        </w:tc>
        <w:tc>
          <w:tcPr>
            <w:tcW w:w="3402" w:type="dxa"/>
            <w:vAlign w:val="center"/>
          </w:tcPr>
          <w:p w14:paraId="34C046BC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食品科学与工程</w:t>
            </w:r>
          </w:p>
        </w:tc>
        <w:tc>
          <w:tcPr>
            <w:tcW w:w="3260" w:type="dxa"/>
            <w:vAlign w:val="center"/>
          </w:tcPr>
          <w:p w14:paraId="7EDE4899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食品与生物工程学院</w:t>
            </w:r>
          </w:p>
        </w:tc>
      </w:tr>
      <w:tr w14:paraId="2991E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850" w:type="dxa"/>
            <w:vAlign w:val="center"/>
          </w:tcPr>
          <w:p w14:paraId="7BE17064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7</w:t>
            </w:r>
          </w:p>
        </w:tc>
        <w:tc>
          <w:tcPr>
            <w:tcW w:w="3402" w:type="dxa"/>
            <w:vAlign w:val="center"/>
          </w:tcPr>
          <w:p w14:paraId="3CA59825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工商管理学</w:t>
            </w:r>
          </w:p>
        </w:tc>
        <w:tc>
          <w:tcPr>
            <w:tcW w:w="3260" w:type="dxa"/>
            <w:vAlign w:val="center"/>
          </w:tcPr>
          <w:p w14:paraId="5E15293F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工商管理学院（M</w:t>
            </w:r>
            <w:r>
              <w:rPr>
                <w:rFonts w:ascii="宋体" w:hAnsi="宋体"/>
                <w:bCs/>
                <w:sz w:val="24"/>
              </w:rPr>
              <w:t>BA</w:t>
            </w:r>
            <w:r>
              <w:rPr>
                <w:rFonts w:hint="eastAsia" w:ascii="宋体" w:hAnsi="宋体"/>
                <w:bCs/>
                <w:sz w:val="24"/>
              </w:rPr>
              <w:t>学院）</w:t>
            </w:r>
          </w:p>
        </w:tc>
      </w:tr>
      <w:tr w14:paraId="28D46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850" w:type="dxa"/>
            <w:vAlign w:val="center"/>
          </w:tcPr>
          <w:p w14:paraId="54D85FA0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8</w:t>
            </w:r>
          </w:p>
        </w:tc>
        <w:tc>
          <w:tcPr>
            <w:tcW w:w="3402" w:type="dxa"/>
            <w:vAlign w:val="center"/>
          </w:tcPr>
          <w:p w14:paraId="7EBC6C37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计算机科学与技术</w:t>
            </w:r>
          </w:p>
        </w:tc>
        <w:tc>
          <w:tcPr>
            <w:tcW w:w="3260" w:type="dxa"/>
            <w:vAlign w:val="center"/>
          </w:tcPr>
          <w:p w14:paraId="2BB45DF5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计算机科学与技术学院</w:t>
            </w:r>
          </w:p>
        </w:tc>
      </w:tr>
      <w:tr w14:paraId="131D6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850" w:type="dxa"/>
            <w:vAlign w:val="center"/>
          </w:tcPr>
          <w:p w14:paraId="7D615246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9</w:t>
            </w:r>
          </w:p>
        </w:tc>
        <w:tc>
          <w:tcPr>
            <w:tcW w:w="3402" w:type="dxa"/>
            <w:vAlign w:val="center"/>
          </w:tcPr>
          <w:p w14:paraId="3063AD99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公共管理学</w:t>
            </w:r>
          </w:p>
        </w:tc>
        <w:tc>
          <w:tcPr>
            <w:tcW w:w="3260" w:type="dxa"/>
            <w:vAlign w:val="center"/>
          </w:tcPr>
          <w:p w14:paraId="31D624A2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公共管理学院</w:t>
            </w:r>
          </w:p>
        </w:tc>
      </w:tr>
    </w:tbl>
    <w:p w14:paraId="0C456A77">
      <w:pPr>
        <w:jc w:val="center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18"/>
          <w:szCs w:val="18"/>
        </w:rPr>
        <w:t>表1</w:t>
      </w:r>
    </w:p>
    <w:p w14:paraId="21E8F259">
      <w:pPr>
        <w:jc w:val="center"/>
        <w:rPr>
          <w:rFonts w:ascii="宋体" w:hAnsi="宋体"/>
          <w:color w:val="000000"/>
          <w:kern w:val="0"/>
          <w:sz w:val="24"/>
        </w:rPr>
      </w:pPr>
    </w:p>
    <w:p w14:paraId="2A99D272">
      <w:pPr>
        <w:numPr>
          <w:ilvl w:val="0"/>
          <w:numId w:val="3"/>
        </w:numPr>
        <w:spacing w:line="360" w:lineRule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【发表论文情况】</w:t>
      </w:r>
    </w:p>
    <w:p w14:paraId="5C18BF95">
      <w:pPr>
        <w:numPr>
          <w:numId w:val="0"/>
        </w:numPr>
        <w:spacing w:line="360" w:lineRule="auto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b/>
          <w:bCs/>
          <w:sz w:val="24"/>
          <w:lang w:val="en-US" w:eastAsia="zh-CN"/>
        </w:rPr>
        <w:t xml:space="preserve">    </w:t>
      </w:r>
      <w:r>
        <w:rPr>
          <w:rFonts w:hint="eastAsia" w:ascii="宋体" w:hAnsi="宋体"/>
          <w:color w:val="FF0000"/>
          <w:sz w:val="24"/>
          <w:lang w:val="en-US" w:eastAsia="zh-CN"/>
        </w:rPr>
        <w:t>已参加上一轮考核的，</w:t>
      </w:r>
      <w:ins w:id="0" w:author="项秀平" w:date="2026-04-13T13:35:00Z">
        <w:r>
          <w:rPr>
            <w:rStyle w:val="8"/>
            <w:rFonts w:hint="eastAsia" w:ascii="宋体" w:hAnsi="宋体" w:eastAsia="宋体" w:cs="宋体"/>
            <w:b w:val="0"/>
            <w:bCs w:val="0"/>
            <w:i w:val="0"/>
            <w:iCs w:val="0"/>
            <w:caps w:val="0"/>
            <w:color w:val="FF0000"/>
            <w:spacing w:val="0"/>
            <w:sz w:val="24"/>
            <w:szCs w:val="24"/>
            <w:shd w:val="clear"/>
            <w:rPrChange w:id="1" w:author="项秀平" w:date="2026-04-13T13:37:00Z">
              <w:rPr>
                <w:rStyle w:val="8"/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</w:rPrChange>
          </w:rPr>
          <w:t>系统</w:t>
        </w:r>
      </w:ins>
      <w:r>
        <w:rPr>
          <w:rStyle w:val="8"/>
          <w:rFonts w:hint="eastAsia" w:ascii="宋体" w:hAnsi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/>
          <w:lang w:val="en-US" w:eastAsia="zh-CN"/>
        </w:rPr>
        <w:t>将</w:t>
      </w:r>
      <w:ins w:id="2" w:author="项秀平" w:date="2026-04-13T13:35:00Z">
        <w:r>
          <w:rPr>
            <w:rStyle w:val="8"/>
            <w:rFonts w:hint="eastAsia" w:ascii="宋体" w:hAnsi="宋体" w:eastAsia="宋体" w:cs="宋体"/>
            <w:b w:val="0"/>
            <w:bCs w:val="0"/>
            <w:i w:val="0"/>
            <w:iCs w:val="0"/>
            <w:caps w:val="0"/>
            <w:color w:val="FF0000"/>
            <w:spacing w:val="0"/>
            <w:sz w:val="24"/>
            <w:szCs w:val="24"/>
            <w:shd w:val="clear"/>
            <w:rPrChange w:id="3" w:author="项秀平" w:date="2026-04-13T13:37:00Z">
              <w:rPr>
                <w:rStyle w:val="8"/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</w:rPrChange>
          </w:rPr>
          <w:t>自动复制上</w:t>
        </w:r>
      </w:ins>
      <w:ins w:id="4" w:author="项秀平" w:date="2026-04-13T13:35:00Z">
        <w:r>
          <w:rPr>
            <w:rStyle w:val="8"/>
            <w:rFonts w:hint="eastAsia" w:ascii="宋体" w:hAnsi="宋体" w:eastAsia="宋体" w:cs="宋体"/>
            <w:b w:val="0"/>
            <w:bCs w:val="0"/>
            <w:i w:val="0"/>
            <w:iCs w:val="0"/>
            <w:caps w:val="0"/>
            <w:color w:val="FF0000"/>
            <w:spacing w:val="0"/>
            <w:sz w:val="24"/>
            <w:szCs w:val="24"/>
            <w:shd w:val="clear"/>
            <w:lang w:val="en-US" w:eastAsia="zh-CN"/>
            <w:rPrChange w:id="5" w:author="项秀平" w:date="2026-04-13T13:37:00Z">
              <w:rPr>
                <w:rStyle w:val="8"/>
                <w:rFonts w:hint="eastAsia" w:ascii="Segoe UI" w:hAnsi="Segoe UI" w:eastAsia="宋体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  <w:lang w:val="en-US" w:eastAsia="zh-CN"/>
              </w:rPr>
            </w:rPrChange>
          </w:rPr>
          <w:t>一</w:t>
        </w:r>
      </w:ins>
      <w:ins w:id="6" w:author="项秀平" w:date="2026-04-13T13:35:00Z">
        <w:r>
          <w:rPr>
            <w:rStyle w:val="8"/>
            <w:rFonts w:hint="eastAsia" w:ascii="宋体" w:hAnsi="宋体" w:eastAsia="宋体" w:cs="宋体"/>
            <w:b w:val="0"/>
            <w:bCs w:val="0"/>
            <w:i w:val="0"/>
            <w:iCs w:val="0"/>
            <w:caps w:val="0"/>
            <w:color w:val="FF0000"/>
            <w:spacing w:val="0"/>
            <w:sz w:val="24"/>
            <w:szCs w:val="24"/>
            <w:shd w:val="clear"/>
            <w:rPrChange w:id="7" w:author="项秀平" w:date="2026-04-13T13:37:00Z">
              <w:rPr>
                <w:rStyle w:val="8"/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</w:rPrChange>
          </w:rPr>
          <w:t>年度符合要求的成果及</w:t>
        </w:r>
      </w:ins>
      <w:r>
        <w:rPr>
          <w:rFonts w:hint="eastAsia" w:ascii="宋体" w:hAnsi="宋体"/>
          <w:color w:val="FF0000"/>
          <w:sz w:val="24"/>
          <w:lang w:val="en-US" w:eastAsia="zh-CN"/>
        </w:rPr>
        <w:t>其</w:t>
      </w:r>
      <w:ins w:id="8" w:author="项秀平" w:date="2026-04-13T13:35:00Z">
        <w:r>
          <w:rPr>
            <w:rStyle w:val="8"/>
            <w:rFonts w:hint="eastAsia" w:ascii="宋体" w:hAnsi="宋体" w:eastAsia="宋体" w:cs="宋体"/>
            <w:b w:val="0"/>
            <w:bCs w:val="0"/>
            <w:i w:val="0"/>
            <w:iCs w:val="0"/>
            <w:caps w:val="0"/>
            <w:color w:val="FF0000"/>
            <w:spacing w:val="0"/>
            <w:sz w:val="24"/>
            <w:szCs w:val="24"/>
            <w:shd w:val="clear"/>
            <w:rPrChange w:id="9" w:author="项秀平" w:date="2026-04-13T13:37:00Z">
              <w:rPr>
                <w:rStyle w:val="8"/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</w:rPrChange>
          </w:rPr>
          <w:t>原审核结论。</w:t>
        </w:r>
      </w:ins>
      <w:ins w:id="10" w:author="项秀平" w:date="2026-04-13T13:35:00Z">
        <w:r>
          <w:rPr>
            <w:rStyle w:val="8"/>
            <w:rFonts w:hint="eastAsia" w:ascii="宋体" w:hAnsi="宋体" w:eastAsia="宋体" w:cs="宋体"/>
            <w:b w:val="0"/>
            <w:bCs w:val="0"/>
            <w:i w:val="0"/>
            <w:iCs w:val="0"/>
            <w:caps w:val="0"/>
            <w:color w:val="FF0000"/>
            <w:spacing w:val="0"/>
            <w:sz w:val="24"/>
            <w:szCs w:val="24"/>
            <w:shd w:val="clear"/>
            <w:rPrChange w:id="11" w:author="项秀平" w:date="2026-04-13T13:37:00Z">
              <w:rPr>
                <w:rStyle w:val="8"/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</w:rPrChange>
          </w:rPr>
          <w:t>可在此基础上补充新成果，</w:t>
        </w:r>
      </w:ins>
      <w:ins w:id="12" w:author="项秀平" w:date="2026-04-13T13:36:00Z">
        <w:r>
          <w:rPr>
            <w:rFonts w:hint="eastAsia" w:ascii="宋体" w:hAnsi="宋体" w:eastAsia="Segoe UI" w:cs="Segoe UI"/>
            <w:i w:val="0"/>
            <w:iCs w:val="0"/>
            <w:caps w:val="0"/>
            <w:color w:val="FF0000"/>
            <w:spacing w:val="0"/>
            <w:sz w:val="24"/>
            <w:szCs w:val="19"/>
            <w:shd w:val="clear" w:color="auto" w:fill="FFFFFF"/>
            <w:rPrChange w:id="13" w:author="项秀平" w:date="2026-04-13T13:37:00Z">
              <w:rPr>
                <w:rFonts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</w:rPrChange>
          </w:rPr>
          <w:t>但不得超过限填条目数。若已达限额</w:t>
        </w:r>
      </w:ins>
      <w:ins w:id="14" w:author="项秀平" w:date="2026-04-13T13:35:00Z">
        <w:r>
          <w:rPr>
            <w:rStyle w:val="8"/>
            <w:rFonts w:hint="eastAsia" w:ascii="宋体" w:hAnsi="宋体" w:eastAsia="宋体" w:cs="宋体"/>
            <w:b w:val="0"/>
            <w:bCs w:val="0"/>
            <w:i w:val="0"/>
            <w:iCs w:val="0"/>
            <w:caps w:val="0"/>
            <w:color w:val="FF0000"/>
            <w:spacing w:val="0"/>
            <w:sz w:val="24"/>
            <w:szCs w:val="24"/>
            <w:shd w:val="clear"/>
            <w:rPrChange w:id="15" w:author="项秀平" w:date="2026-04-13T13:37:00Z">
              <w:rPr>
                <w:rStyle w:val="8"/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</w:rPrChange>
          </w:rPr>
          <w:t>，需先删除旧数据再添加新成果</w:t>
        </w:r>
      </w:ins>
      <w:r>
        <w:rPr>
          <w:rStyle w:val="8"/>
          <w:rFonts w:hint="eastAsia" w:ascii="宋体" w:hAnsi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/>
          <w:lang w:eastAsia="zh-CN"/>
        </w:rPr>
        <w:t>（</w:t>
      </w:r>
      <w:r>
        <w:rPr>
          <w:rStyle w:val="8"/>
          <w:rFonts w:hint="eastAsia" w:ascii="宋体" w:hAnsi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/>
          <w:lang w:val="en-US" w:eastAsia="zh-CN"/>
        </w:rPr>
        <w:t>该规则适用于所有科研成果</w:t>
      </w:r>
      <w:r>
        <w:rPr>
          <w:rStyle w:val="8"/>
          <w:rFonts w:hint="eastAsia" w:ascii="宋体" w:hAnsi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/>
          <w:lang w:eastAsia="zh-CN"/>
        </w:rPr>
        <w:t>）</w:t>
      </w:r>
      <w:ins w:id="16" w:author="项秀平" w:date="2026-04-13T13:35:00Z">
        <w:r>
          <w:rPr>
            <w:rStyle w:val="8"/>
            <w:rFonts w:hint="eastAsia" w:ascii="宋体" w:hAnsi="宋体" w:eastAsia="宋体" w:cs="宋体"/>
            <w:b w:val="0"/>
            <w:bCs w:val="0"/>
            <w:i w:val="0"/>
            <w:iCs w:val="0"/>
            <w:caps w:val="0"/>
            <w:color w:val="FF0000"/>
            <w:spacing w:val="0"/>
            <w:sz w:val="24"/>
            <w:szCs w:val="24"/>
            <w:shd w:val="clear"/>
            <w:rPrChange w:id="17" w:author="项秀平" w:date="2026-04-13T13:37:00Z">
              <w:rPr>
                <w:rStyle w:val="8"/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</w:rPrChange>
          </w:rPr>
          <w:t>。</w:t>
        </w:r>
      </w:ins>
    </w:p>
    <w:p w14:paraId="3B19CD5D">
      <w:pPr>
        <w:spacing w:line="360" w:lineRule="auto"/>
        <w:ind w:firstLine="480" w:firstLineChars="200"/>
        <w:rPr>
          <w:rFonts w:ascii="宋体" w:hAnsi="宋体"/>
          <w:color w:val="000000"/>
          <w:kern w:val="0"/>
          <w:sz w:val="24"/>
          <w:lang w:bidi="ar"/>
        </w:rPr>
      </w:pPr>
      <w:r>
        <w:rPr>
          <w:rFonts w:hint="eastAsia" w:ascii="宋体" w:hAnsi="宋体"/>
          <w:color w:val="000000"/>
          <w:kern w:val="0"/>
          <w:sz w:val="24"/>
        </w:rPr>
        <w:t>在图7所示页面，</w:t>
      </w:r>
      <w:r>
        <w:rPr>
          <w:rFonts w:hint="eastAsia" w:ascii="宋体" w:hAnsi="宋体"/>
          <w:sz w:val="24"/>
        </w:rPr>
        <w:t>点击“添加”</w:t>
      </w:r>
      <w:r>
        <w:rPr>
          <w:rFonts w:hint="eastAsia" w:ascii="宋体" w:hAnsi="宋体"/>
          <w:color w:val="000000"/>
          <w:kern w:val="0"/>
          <w:sz w:val="24"/>
          <w:lang w:bidi="ar"/>
        </w:rPr>
        <w:t>，自动跳转到“添加发表论文情况”页面，且页面会自动显示申请教师在</w:t>
      </w:r>
      <w:r>
        <w:rPr>
          <w:rFonts w:hint="eastAsia" w:ascii="宋体" w:hAnsi="宋体"/>
          <w:b/>
          <w:bCs/>
          <w:color w:val="000000"/>
          <w:kern w:val="0"/>
          <w:sz w:val="24"/>
          <w:lang w:bidi="ar"/>
        </w:rPr>
        <w:t>近四年考核期内</w:t>
      </w:r>
      <w:r>
        <w:rPr>
          <w:rFonts w:hint="eastAsia" w:ascii="宋体" w:hAnsi="宋体"/>
          <w:color w:val="000000"/>
          <w:kern w:val="0"/>
          <w:sz w:val="24"/>
          <w:lang w:bidi="ar"/>
        </w:rPr>
        <w:t>已发表的一作或通讯作者的期刊论文。在相应“□”内打“√→点击“增加”，即可添加论文，如图9所示。</w:t>
      </w:r>
    </w:p>
    <w:p w14:paraId="0474E3C4">
      <w:pPr>
        <w:spacing w:line="360" w:lineRule="auto"/>
        <w:ind w:firstLine="482" w:firstLineChars="200"/>
        <w:rPr>
          <w:rFonts w:ascii="宋体" w:hAnsi="宋体"/>
          <w:color w:val="FF0000"/>
          <w:kern w:val="0"/>
          <w:sz w:val="24"/>
        </w:rPr>
      </w:pPr>
      <w:r>
        <w:rPr>
          <w:rFonts w:hint="eastAsia" w:ascii="宋体" w:hAnsi="宋体"/>
          <w:b/>
          <w:bCs/>
          <w:color w:val="000000"/>
          <w:kern w:val="0"/>
          <w:sz w:val="24"/>
        </w:rPr>
        <w:t>注：未在我校科研系统备案的，可在本系统录入，操作详见“3.科研成果”。</w:t>
      </w:r>
    </w:p>
    <w:p w14:paraId="64FC46E6">
      <w:pPr>
        <w:spacing w:line="360" w:lineRule="auto"/>
        <w:rPr>
          <w:rFonts w:ascii="宋体" w:hAnsi="宋体"/>
          <w:sz w:val="24"/>
        </w:rPr>
      </w:pPr>
      <w:r>
        <w:drawing>
          <wp:inline distT="0" distB="0" distL="0" distR="0">
            <wp:extent cx="5274310" cy="11233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CCB68">
      <w:pPr>
        <w:jc w:val="center"/>
        <w:rPr>
          <w:rFonts w:ascii="宋体" w:hAnsi="宋体"/>
          <w:color w:val="000000"/>
          <w:kern w:val="0"/>
          <w:sz w:val="18"/>
          <w:szCs w:val="18"/>
        </w:rPr>
      </w:pPr>
      <w:r>
        <w:rPr>
          <w:rFonts w:hint="eastAsia" w:ascii="宋体" w:hAnsi="宋体"/>
          <w:color w:val="000000"/>
          <w:kern w:val="0"/>
          <w:sz w:val="18"/>
          <w:szCs w:val="18"/>
        </w:rPr>
        <w:t>图7</w:t>
      </w:r>
    </w:p>
    <w:p w14:paraId="14488C2C">
      <w:pPr>
        <w:rPr>
          <w:rFonts w:ascii="宋体" w:hAnsi="宋体"/>
          <w:color w:val="000000"/>
          <w:kern w:val="0"/>
          <w:sz w:val="24"/>
        </w:rPr>
      </w:pPr>
    </w:p>
    <w:p w14:paraId="2680E3DD">
      <w:pPr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drawing>
          <wp:inline distT="0" distB="0" distL="114300" distR="114300">
            <wp:extent cx="5273040" cy="1948815"/>
            <wp:effectExtent l="0" t="0" r="0" b="1905"/>
            <wp:docPr id="8" name="图片 8" descr="84877293-3d06-463f-9304-b048ff0a9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4877293-3d06-463f-9304-b048ff0a999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C6218">
      <w:pPr>
        <w:jc w:val="center"/>
        <w:rPr>
          <w:rFonts w:ascii="宋体" w:hAnsi="宋体"/>
          <w:color w:val="000000"/>
          <w:kern w:val="0"/>
          <w:sz w:val="18"/>
          <w:szCs w:val="18"/>
        </w:rPr>
      </w:pPr>
      <w:r>
        <w:rPr>
          <w:rFonts w:hint="eastAsia" w:ascii="宋体" w:hAnsi="宋体"/>
          <w:color w:val="000000"/>
          <w:kern w:val="0"/>
          <w:sz w:val="18"/>
          <w:szCs w:val="18"/>
        </w:rPr>
        <w:t>图8</w:t>
      </w:r>
    </w:p>
    <w:p w14:paraId="1D992D52">
      <w:pPr>
        <w:jc w:val="center"/>
        <w:rPr>
          <w:rFonts w:ascii="宋体" w:hAnsi="宋体"/>
          <w:color w:val="000000"/>
          <w:kern w:val="0"/>
          <w:sz w:val="18"/>
          <w:szCs w:val="18"/>
        </w:rPr>
      </w:pPr>
    </w:p>
    <w:p w14:paraId="5EB76931">
      <w:pPr>
        <w:spacing w:line="360" w:lineRule="auto"/>
        <w:rPr>
          <w:rFonts w:ascii="宋体" w:hAnsi="宋体"/>
          <w:b/>
          <w:bCs/>
          <w:color w:val="000000"/>
          <w:kern w:val="0"/>
          <w:sz w:val="24"/>
        </w:rPr>
      </w:pPr>
      <w:r>
        <w:rPr>
          <w:rFonts w:hint="eastAsia" w:ascii="宋体" w:hAnsi="宋体"/>
          <w:b/>
          <w:bCs/>
          <w:color w:val="000000"/>
          <w:kern w:val="0"/>
          <w:sz w:val="24"/>
        </w:rPr>
        <w:t>（4）【出版专著】</w:t>
      </w:r>
    </w:p>
    <w:p w14:paraId="221159EE">
      <w:pPr>
        <w:spacing w:line="360" w:lineRule="auto"/>
        <w:ind w:firstLine="480" w:firstLineChars="200"/>
        <w:rPr>
          <w:rFonts w:ascii="宋体" w:hAnsi="宋体"/>
          <w:color w:val="000000"/>
          <w:kern w:val="0"/>
          <w:sz w:val="24"/>
          <w:lang w:bidi="ar"/>
        </w:rPr>
      </w:pPr>
      <w:r>
        <w:rPr>
          <w:rFonts w:hint="eastAsia" w:ascii="宋体" w:hAnsi="宋体"/>
          <w:color w:val="000000"/>
          <w:kern w:val="0"/>
          <w:sz w:val="24"/>
          <w:lang w:bidi="ar"/>
        </w:rPr>
        <w:t>点击“添加”，自动跳转到“添加出版专著”，且页面会自动显示申请教师在</w:t>
      </w:r>
      <w:r>
        <w:rPr>
          <w:rFonts w:hint="eastAsia" w:ascii="宋体" w:hAnsi="宋体"/>
          <w:b/>
          <w:bCs/>
          <w:color w:val="000000"/>
          <w:kern w:val="0"/>
          <w:sz w:val="24"/>
          <w:lang w:bidi="ar"/>
        </w:rPr>
        <w:t>近四年考核期内</w:t>
      </w:r>
      <w:r>
        <w:rPr>
          <w:rFonts w:hint="eastAsia" w:ascii="宋体" w:hAnsi="宋体"/>
          <w:color w:val="000000"/>
          <w:kern w:val="0"/>
          <w:sz w:val="24"/>
          <w:lang w:bidi="ar"/>
        </w:rPr>
        <w:t>作为第一完成人出版的专著，如图9所示。后续“查询”“增加”步骤同【发表论文情况】。</w:t>
      </w:r>
    </w:p>
    <w:p w14:paraId="55EBA948">
      <w:pPr>
        <w:spacing w:line="360" w:lineRule="auto"/>
        <w:rPr>
          <w:rFonts w:ascii="宋体" w:hAnsi="宋体"/>
          <w:color w:val="000000"/>
          <w:kern w:val="0"/>
          <w:sz w:val="24"/>
        </w:rPr>
      </w:pPr>
      <w:r>
        <w:drawing>
          <wp:inline distT="0" distB="0" distL="0" distR="0">
            <wp:extent cx="5274310" cy="8826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F3B3">
      <w:pPr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 w:eastAsiaTheme="minorEastAsia"/>
          <w:color w:val="000000"/>
          <w:kern w:val="0"/>
          <w:sz w:val="24"/>
        </w:rPr>
        <w:drawing>
          <wp:inline distT="0" distB="0" distL="114300" distR="114300">
            <wp:extent cx="5272405" cy="1905635"/>
            <wp:effectExtent l="0" t="0" r="10795" b="12065"/>
            <wp:docPr id="4" name="图片 4" descr="c5392829-1552-4b3a-b91d-992de4818f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392829-1552-4b3a-b91d-992de4818fd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4FDB">
      <w:pPr>
        <w:jc w:val="center"/>
        <w:rPr>
          <w:rFonts w:ascii="宋体" w:hAnsi="宋体"/>
          <w:color w:val="000000"/>
          <w:kern w:val="0"/>
          <w:sz w:val="18"/>
          <w:szCs w:val="18"/>
        </w:rPr>
      </w:pPr>
      <w:r>
        <w:rPr>
          <w:rFonts w:hint="eastAsia" w:ascii="宋体" w:hAnsi="宋体"/>
          <w:color w:val="000000"/>
          <w:kern w:val="0"/>
          <w:sz w:val="18"/>
          <w:szCs w:val="18"/>
        </w:rPr>
        <w:t>图9</w:t>
      </w:r>
    </w:p>
    <w:p w14:paraId="49BAE6A2">
      <w:pPr>
        <w:jc w:val="center"/>
        <w:rPr>
          <w:rFonts w:ascii="宋体" w:hAnsi="宋体"/>
          <w:color w:val="000000"/>
          <w:kern w:val="0"/>
          <w:sz w:val="18"/>
          <w:szCs w:val="18"/>
        </w:rPr>
      </w:pPr>
    </w:p>
    <w:p w14:paraId="6DA1843B">
      <w:pPr>
        <w:spacing w:line="360" w:lineRule="auto"/>
        <w:rPr>
          <w:rFonts w:ascii="宋体" w:hAnsi="宋体"/>
          <w:b/>
          <w:bCs/>
          <w:color w:val="000000"/>
          <w:kern w:val="0"/>
          <w:sz w:val="24"/>
        </w:rPr>
      </w:pPr>
      <w:r>
        <w:rPr>
          <w:rFonts w:hint="eastAsia" w:ascii="宋体" w:hAnsi="宋体"/>
          <w:b/>
          <w:bCs/>
          <w:color w:val="000000"/>
          <w:kern w:val="0"/>
          <w:sz w:val="24"/>
        </w:rPr>
        <w:t>（5）【奖励情况】</w:t>
      </w:r>
    </w:p>
    <w:p w14:paraId="3ECA6C4D">
      <w:pPr>
        <w:spacing w:line="360" w:lineRule="auto"/>
        <w:ind w:firstLine="480" w:firstLineChars="200"/>
        <w:rPr>
          <w:rFonts w:ascii="宋体" w:hAnsi="宋体"/>
          <w:color w:val="000000"/>
          <w:kern w:val="0"/>
          <w:sz w:val="24"/>
          <w:lang w:bidi="ar"/>
        </w:rPr>
      </w:pPr>
      <w:r>
        <w:rPr>
          <w:rFonts w:hint="eastAsia" w:ascii="宋体" w:hAnsi="宋体"/>
          <w:color w:val="000000"/>
          <w:kern w:val="0"/>
          <w:sz w:val="24"/>
          <w:lang w:bidi="ar"/>
        </w:rPr>
        <w:t>点击“添加”，自动跳转到“添加奖励情况”页面，且页面会自动显示申请教师在</w:t>
      </w:r>
      <w:r>
        <w:rPr>
          <w:rFonts w:hint="eastAsia" w:ascii="宋体" w:hAnsi="宋体"/>
          <w:b/>
          <w:bCs/>
          <w:color w:val="000000"/>
          <w:kern w:val="0"/>
          <w:sz w:val="24"/>
          <w:lang w:bidi="ar"/>
        </w:rPr>
        <w:t>近四年考核期内</w:t>
      </w:r>
      <w:r>
        <w:rPr>
          <w:rFonts w:hint="eastAsia" w:ascii="宋体" w:hAnsi="宋体"/>
          <w:color w:val="000000"/>
          <w:kern w:val="0"/>
          <w:sz w:val="24"/>
          <w:lang w:bidi="ar"/>
        </w:rPr>
        <w:t>的科研获奖，如图10所示。后续“查询”“增加”步骤同【发表论文情况】。</w:t>
      </w:r>
    </w:p>
    <w:p w14:paraId="7162981B">
      <w:pPr>
        <w:spacing w:line="360" w:lineRule="auto"/>
      </w:pPr>
      <w:r>
        <w:drawing>
          <wp:inline distT="0" distB="0" distL="0" distR="0">
            <wp:extent cx="5274310" cy="87122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A9148">
      <w:pPr>
        <w:spacing w:line="360" w:lineRule="auto"/>
      </w:pPr>
      <w:r>
        <w:rPr>
          <w:rFonts w:hint="eastAsia" w:ascii="宋体" w:hAnsi="宋体"/>
          <w:color w:val="000000"/>
          <w:kern w:val="0"/>
          <w:sz w:val="24"/>
        </w:rPr>
        <w:drawing>
          <wp:inline distT="0" distB="0" distL="114300" distR="114300">
            <wp:extent cx="5265420" cy="2201545"/>
            <wp:effectExtent l="0" t="0" r="5080" b="8255"/>
            <wp:docPr id="5" name="图片 5" descr="4b71e885-9942-43a7-a2be-9bd69604d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b71e885-9942-43a7-a2be-9bd69604d5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57E2A">
      <w:pPr>
        <w:jc w:val="center"/>
        <w:rPr>
          <w:rFonts w:ascii="宋体" w:hAnsi="宋体"/>
          <w:color w:val="000000"/>
          <w:kern w:val="0"/>
          <w:sz w:val="18"/>
          <w:szCs w:val="18"/>
        </w:rPr>
      </w:pPr>
      <w:r>
        <w:rPr>
          <w:rFonts w:hint="eastAsia" w:ascii="宋体" w:hAnsi="宋体"/>
          <w:color w:val="000000"/>
          <w:kern w:val="0"/>
          <w:sz w:val="18"/>
          <w:szCs w:val="18"/>
        </w:rPr>
        <w:t>图10</w:t>
      </w:r>
    </w:p>
    <w:p w14:paraId="7F5A544C">
      <w:pPr>
        <w:jc w:val="center"/>
        <w:rPr>
          <w:rFonts w:ascii="宋体" w:hAnsi="宋体"/>
          <w:color w:val="000000"/>
          <w:kern w:val="0"/>
          <w:sz w:val="18"/>
          <w:szCs w:val="18"/>
        </w:rPr>
      </w:pPr>
    </w:p>
    <w:p w14:paraId="66EBF034">
      <w:pPr>
        <w:spacing w:line="360" w:lineRule="auto"/>
        <w:rPr>
          <w:rFonts w:ascii="宋体" w:hAnsi="宋体"/>
          <w:b/>
          <w:bCs/>
          <w:color w:val="000000"/>
          <w:kern w:val="0"/>
          <w:sz w:val="24"/>
        </w:rPr>
      </w:pPr>
      <w:r>
        <w:rPr>
          <w:rFonts w:hint="eastAsia" w:ascii="宋体" w:hAnsi="宋体"/>
          <w:b/>
          <w:bCs/>
          <w:color w:val="000000"/>
          <w:kern w:val="0"/>
          <w:sz w:val="24"/>
        </w:rPr>
        <w:t>（6）【项目情况】</w:t>
      </w:r>
    </w:p>
    <w:p w14:paraId="782719C0">
      <w:pPr>
        <w:spacing w:line="360" w:lineRule="auto"/>
        <w:ind w:firstLine="480" w:firstLineChars="200"/>
        <w:rPr>
          <w:rFonts w:ascii="宋体" w:hAnsi="宋体"/>
          <w:color w:val="000000"/>
          <w:kern w:val="0"/>
          <w:sz w:val="24"/>
          <w:lang w:bidi="ar"/>
        </w:rPr>
      </w:pPr>
      <w:r>
        <w:rPr>
          <w:rFonts w:hint="eastAsia" w:ascii="宋体" w:hAnsi="宋体"/>
          <w:color w:val="000000"/>
          <w:kern w:val="0"/>
          <w:sz w:val="24"/>
          <w:lang w:bidi="ar"/>
        </w:rPr>
        <w:t>点击“添加”，自动跳转到“添加项目情况”页面，且页面会自动显示申请教师</w:t>
      </w:r>
      <w:r>
        <w:rPr>
          <w:rFonts w:hint="eastAsia" w:ascii="宋体" w:hAnsi="宋体"/>
          <w:b/>
          <w:bCs/>
          <w:color w:val="000000"/>
          <w:kern w:val="0"/>
          <w:sz w:val="24"/>
          <w:lang w:bidi="ar"/>
        </w:rPr>
        <w:t>本人为项目负责人的纵向项目</w:t>
      </w:r>
      <w:r>
        <w:rPr>
          <w:rFonts w:hint="eastAsia" w:ascii="宋体" w:hAnsi="宋体"/>
          <w:color w:val="000000"/>
          <w:kern w:val="0"/>
          <w:sz w:val="24"/>
          <w:lang w:bidi="ar"/>
        </w:rPr>
        <w:t>，如图11所示。后续“查询”“增加”步骤同【发表论文情况】。</w:t>
      </w:r>
    </w:p>
    <w:p w14:paraId="14BB01F3">
      <w:pPr>
        <w:spacing w:line="360" w:lineRule="auto"/>
        <w:rPr>
          <w:rFonts w:ascii="宋体" w:hAnsi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91122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6C9B">
      <w:pPr>
        <w:spacing w:line="360" w:lineRule="auto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drawing>
          <wp:inline distT="0" distB="0" distL="114300" distR="114300">
            <wp:extent cx="5266055" cy="2674620"/>
            <wp:effectExtent l="0" t="0" r="6985" b="7620"/>
            <wp:docPr id="14" name="图片 14" descr="e8b91bbe-b913-486e-92ef-25f69cdb9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8b91bbe-b913-486e-92ef-25f69cdb98d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BA825">
      <w:pPr>
        <w:jc w:val="center"/>
        <w:rPr>
          <w:rFonts w:ascii="宋体" w:hAnsi="宋体"/>
          <w:color w:val="000000"/>
          <w:kern w:val="0"/>
          <w:sz w:val="18"/>
          <w:szCs w:val="18"/>
        </w:rPr>
      </w:pPr>
      <w:r>
        <w:rPr>
          <w:rFonts w:hint="eastAsia" w:ascii="宋体" w:hAnsi="宋体"/>
          <w:color w:val="000000"/>
          <w:kern w:val="0"/>
          <w:sz w:val="18"/>
          <w:szCs w:val="18"/>
        </w:rPr>
        <w:t>图11</w:t>
      </w:r>
    </w:p>
    <w:p w14:paraId="2FEB8907">
      <w:pPr>
        <w:jc w:val="center"/>
        <w:rPr>
          <w:rFonts w:ascii="宋体" w:hAnsi="宋体"/>
          <w:color w:val="000000"/>
          <w:kern w:val="0"/>
          <w:sz w:val="24"/>
        </w:rPr>
      </w:pPr>
    </w:p>
    <w:p w14:paraId="293E32D3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（7）【项目经费情况】</w:t>
      </w:r>
    </w:p>
    <w:p w14:paraId="188F2606">
      <w:pPr>
        <w:spacing w:line="360" w:lineRule="auto"/>
        <w:ind w:firstLine="480" w:firstLineChars="200"/>
        <w:rPr>
          <w:rFonts w:ascii="宋体" w:hAnsi="宋体"/>
          <w:color w:val="000000"/>
          <w:kern w:val="0"/>
          <w:sz w:val="24"/>
          <w:lang w:bidi="ar"/>
        </w:rPr>
      </w:pPr>
      <w:r>
        <w:rPr>
          <w:rFonts w:hint="eastAsia" w:ascii="宋体" w:hAnsi="宋体"/>
          <w:sz w:val="24"/>
        </w:rPr>
        <w:t>点击“添加”，</w:t>
      </w:r>
      <w:r>
        <w:rPr>
          <w:rFonts w:hint="eastAsia" w:ascii="宋体" w:hAnsi="宋体"/>
          <w:color w:val="000000"/>
          <w:kern w:val="0"/>
          <w:sz w:val="24"/>
          <w:lang w:bidi="ar"/>
        </w:rPr>
        <w:t>自动跳转到“项目经费情况”页面，且页面会自动显示申请教师在</w:t>
      </w:r>
      <w:r>
        <w:rPr>
          <w:rFonts w:hint="eastAsia" w:ascii="宋体" w:hAnsi="宋体"/>
          <w:b/>
          <w:bCs/>
          <w:color w:val="000000"/>
          <w:kern w:val="0"/>
          <w:sz w:val="24"/>
          <w:lang w:bidi="ar"/>
        </w:rPr>
        <w:t>近四年考核期内有到款记录的项目信息</w:t>
      </w:r>
      <w:r>
        <w:rPr>
          <w:rFonts w:hint="eastAsia" w:ascii="宋体" w:hAnsi="宋体"/>
          <w:color w:val="000000"/>
          <w:kern w:val="0"/>
          <w:sz w:val="24"/>
          <w:lang w:bidi="ar"/>
        </w:rPr>
        <w:t>，如图12所示。后续“查询”“增加”步骤同【发表论文情况】。</w:t>
      </w:r>
    </w:p>
    <w:p w14:paraId="6982B3B7">
      <w:pPr>
        <w:spacing w:line="360" w:lineRule="auto"/>
        <w:ind w:firstLine="482" w:firstLineChars="200"/>
        <w:rPr>
          <w:rFonts w:ascii="宋体" w:hAnsi="宋体"/>
          <w:b/>
          <w:kern w:val="0"/>
          <w:sz w:val="24"/>
          <w:lang w:bidi="ar"/>
        </w:rPr>
      </w:pPr>
      <w:r>
        <w:rPr>
          <w:rFonts w:hint="eastAsia" w:ascii="宋体" w:hAnsi="宋体"/>
          <w:b/>
          <w:kern w:val="0"/>
          <w:sz w:val="24"/>
          <w:lang w:bidi="ar"/>
        </w:rPr>
        <w:t>项目经费情况不能手动录入。</w:t>
      </w:r>
      <w:r>
        <w:rPr>
          <w:rFonts w:hint="eastAsia" w:ascii="宋体" w:hAnsi="宋体"/>
          <w:b/>
          <w:sz w:val="24"/>
        </w:rPr>
        <w:t>近年来调入我校的教师，若未在我校科研管理系统备案项目经费情况，请在页面下方“其他情况”填写相关信息，并上传佐证材料。</w:t>
      </w:r>
    </w:p>
    <w:p w14:paraId="7DFC4FD9">
      <w:r>
        <w:drawing>
          <wp:inline distT="0" distB="0" distL="0" distR="0">
            <wp:extent cx="5274310" cy="1039495"/>
            <wp:effectExtent l="0" t="0" r="8890" b="1905"/>
            <wp:docPr id="1853590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9006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EB9B2">
      <w:pPr>
        <w:rPr>
          <w:rFonts w:eastAsiaTheme="minorEastAsia"/>
        </w:rPr>
      </w:pPr>
      <w:r>
        <w:rPr>
          <w:rFonts w:hint="eastAsia" w:eastAsiaTheme="minorEastAsia"/>
        </w:rPr>
        <w:drawing>
          <wp:inline distT="0" distB="0" distL="114300" distR="114300">
            <wp:extent cx="5266055" cy="1687830"/>
            <wp:effectExtent l="0" t="0" r="6985" b="3810"/>
            <wp:docPr id="6" name="图片 6" descr="3ed1f8a8-a1ea-411b-8e5b-33fc512e4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d1f8a8-a1ea-411b-8e5b-33fc512e4a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BB34A">
      <w:pPr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图12</w:t>
      </w:r>
    </w:p>
    <w:p w14:paraId="5EB77700">
      <w:pPr>
        <w:jc w:val="center"/>
        <w:rPr>
          <w:rFonts w:ascii="宋体" w:hAnsi="宋体"/>
          <w:sz w:val="18"/>
          <w:szCs w:val="18"/>
        </w:rPr>
      </w:pPr>
    </w:p>
    <w:p w14:paraId="4A9FE36D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（8）【科研成果符合破格情况】</w:t>
      </w:r>
    </w:p>
    <w:p w14:paraId="67B23A6B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 xml:space="preserve"> </w:t>
      </w:r>
      <w:r>
        <w:rPr>
          <w:rFonts w:ascii="宋体" w:hAnsi="宋体"/>
          <w:b/>
          <w:bCs/>
          <w:sz w:val="24"/>
        </w:rPr>
        <w:t xml:space="preserve">   </w:t>
      </w:r>
      <w:r>
        <w:rPr>
          <w:rFonts w:hint="eastAsia" w:ascii="宋体" w:hAnsi="宋体"/>
          <w:b/>
          <w:bCs/>
          <w:color w:val="FF0000"/>
          <w:sz w:val="24"/>
        </w:rPr>
        <w:t>本项非必填项</w:t>
      </w:r>
      <w:r>
        <w:rPr>
          <w:rFonts w:hint="eastAsia" w:ascii="宋体" w:hAnsi="宋体"/>
          <w:sz w:val="24"/>
        </w:rPr>
        <w:t>，若申请人在规定期间的科研成果符合如下列情况，可根据情况勾选，可多选。勾选“入选国家级人才称号</w:t>
      </w:r>
      <w:r>
        <w:rPr>
          <w:rFonts w:ascii="宋体" w:hAnsi="宋体"/>
          <w:sz w:val="24"/>
        </w:rPr>
        <w:t>”</w:t>
      </w:r>
      <w:r>
        <w:rPr>
          <w:rFonts w:hint="eastAsia" w:ascii="宋体" w:hAnsi="宋体"/>
          <w:sz w:val="24"/>
        </w:rPr>
        <w:t>时，需在下拉点选相应人才称号名称，如图13所示。</w:t>
      </w:r>
    </w:p>
    <w:p w14:paraId="33158721">
      <w:pPr>
        <w:spacing w:line="360" w:lineRule="auto"/>
        <w:rPr>
          <w:rFonts w:ascii="宋体" w:hAnsi="宋体"/>
          <w:b/>
          <w:bCs/>
          <w:sz w:val="24"/>
        </w:rPr>
      </w:pPr>
      <w:r>
        <w:drawing>
          <wp:inline distT="0" distB="0" distL="0" distR="0">
            <wp:extent cx="5274310" cy="1463040"/>
            <wp:effectExtent l="0" t="0" r="2540" b="3810"/>
            <wp:docPr id="8095098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0984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B9D76">
      <w:pPr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图13</w:t>
      </w:r>
    </w:p>
    <w:p w14:paraId="3F77E605">
      <w:pPr>
        <w:spacing w:line="360" w:lineRule="auto"/>
        <w:rPr>
          <w:rFonts w:ascii="宋体" w:hAnsi="宋体"/>
          <w:b/>
          <w:bCs/>
          <w:sz w:val="24"/>
        </w:rPr>
      </w:pPr>
    </w:p>
    <w:p w14:paraId="1665F5A5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2.2其他情况</w:t>
      </w:r>
    </w:p>
    <w:p w14:paraId="4A2922F9">
      <w:pPr>
        <w:spacing w:line="360" w:lineRule="auto"/>
        <w:ind w:firstLine="480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sz w:val="24"/>
        </w:rPr>
        <w:t>申请人可在空白处填写本人成果简述。另有其他需要提交的佐证材料可点击“上传”，完成后点击“保存”或“提交”按钮，如图14所示。</w:t>
      </w:r>
    </w:p>
    <w:p w14:paraId="55D39A18">
      <w:pPr>
        <w:spacing w:line="360" w:lineRule="auto"/>
        <w:rPr>
          <w:rFonts w:ascii="宋体" w:hAnsi="宋体"/>
          <w:sz w:val="24"/>
        </w:rPr>
      </w:pPr>
      <w:r>
        <w:drawing>
          <wp:inline distT="0" distB="0" distL="0" distR="0">
            <wp:extent cx="4961255" cy="2564130"/>
            <wp:effectExtent l="0" t="0" r="0" b="7620"/>
            <wp:docPr id="1904446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4695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9355" cy="256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CDC1">
      <w:pPr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图14</w:t>
      </w:r>
    </w:p>
    <w:p w14:paraId="253D94C9">
      <w:pPr>
        <w:jc w:val="center"/>
        <w:rPr>
          <w:rFonts w:ascii="宋体" w:hAnsi="宋体"/>
          <w:sz w:val="18"/>
          <w:szCs w:val="18"/>
        </w:rPr>
      </w:pPr>
    </w:p>
    <w:p w14:paraId="31A8C31E">
      <w:pPr>
        <w:spacing w:line="360" w:lineRule="auto"/>
        <w:rPr>
          <w:rFonts w:ascii="宋体" w:hAnsi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kern w:val="0"/>
          <w:sz w:val="28"/>
          <w:szCs w:val="28"/>
        </w:rPr>
        <w:t>3.科研成果</w:t>
      </w:r>
    </w:p>
    <w:p w14:paraId="1F0A49BD">
      <w:pPr>
        <w:spacing w:line="360" w:lineRule="auto"/>
        <w:ind w:firstLine="480" w:firstLineChars="200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本系统科研成果数据来源于我校科研管理系统，若在我校科研管理系统中未备案，需在“</w:t>
      </w:r>
      <w:r>
        <w:rPr>
          <w:rFonts w:hint="eastAsia" w:ascii="宋体" w:hAnsi="宋体"/>
          <w:b/>
          <w:bCs/>
          <w:color w:val="000000"/>
          <w:kern w:val="0"/>
          <w:sz w:val="24"/>
        </w:rPr>
        <w:t>导师-科研成果</w:t>
      </w:r>
      <w:r>
        <w:rPr>
          <w:rFonts w:hint="eastAsia" w:ascii="宋体" w:hAnsi="宋体"/>
          <w:color w:val="000000"/>
          <w:kern w:val="0"/>
          <w:sz w:val="24"/>
        </w:rPr>
        <w:t>”页面中录入期刊论文、发表著作、项目情况及获奖情况。以“</w:t>
      </w:r>
      <w:r>
        <w:rPr>
          <w:rFonts w:hint="eastAsia" w:ascii="宋体" w:hAnsi="宋体"/>
          <w:b/>
          <w:bCs/>
          <w:color w:val="000000"/>
          <w:kern w:val="0"/>
          <w:sz w:val="24"/>
        </w:rPr>
        <w:t>期刊论文</w:t>
      </w:r>
      <w:r>
        <w:rPr>
          <w:rFonts w:hint="eastAsia" w:ascii="宋体" w:hAnsi="宋体"/>
          <w:color w:val="000000"/>
          <w:kern w:val="0"/>
          <w:sz w:val="24"/>
        </w:rPr>
        <w:t>”为例，前往“</w:t>
      </w:r>
      <w:r>
        <w:rPr>
          <w:rFonts w:hint="eastAsia" w:ascii="宋体" w:hAnsi="宋体"/>
          <w:b/>
          <w:bCs/>
          <w:color w:val="000000"/>
          <w:kern w:val="0"/>
          <w:sz w:val="24"/>
        </w:rPr>
        <w:t>导师-科研成果-期刊论文</w:t>
      </w:r>
      <w:r>
        <w:rPr>
          <w:rFonts w:hint="eastAsia" w:ascii="宋体" w:hAnsi="宋体"/>
          <w:color w:val="000000"/>
          <w:kern w:val="0"/>
          <w:sz w:val="24"/>
        </w:rPr>
        <w:t>”页面，点击“</w:t>
      </w:r>
      <w:r>
        <w:rPr>
          <w:rFonts w:hint="eastAsia" w:ascii="宋体" w:hAnsi="宋体"/>
          <w:b/>
          <w:bCs/>
          <w:color w:val="000000"/>
          <w:kern w:val="0"/>
          <w:sz w:val="24"/>
        </w:rPr>
        <w:t>新增</w:t>
      </w:r>
      <w:r>
        <w:rPr>
          <w:rFonts w:hint="eastAsia" w:ascii="宋体" w:hAnsi="宋体"/>
          <w:color w:val="000000"/>
          <w:kern w:val="0"/>
          <w:sz w:val="24"/>
        </w:rPr>
        <w:t>”增加期刊论文信息，如图15、16所示，</w:t>
      </w:r>
      <w:r>
        <w:rPr>
          <w:rFonts w:hint="eastAsia" w:ascii="宋体" w:hAnsi="宋体"/>
          <w:color w:val="000000"/>
          <w:kern w:val="0"/>
          <w:sz w:val="24"/>
          <w:lang w:val="en-US" w:eastAsia="zh-CN"/>
        </w:rPr>
        <w:t>带“*”字段为必填字段，</w:t>
      </w:r>
      <w:r>
        <w:rPr>
          <w:rFonts w:hint="eastAsia" w:ascii="宋体" w:hAnsi="宋体"/>
          <w:color w:val="000000"/>
          <w:kern w:val="0"/>
          <w:sz w:val="24"/>
        </w:rPr>
        <w:t>并上传科研成果的佐证材料。</w:t>
      </w:r>
    </w:p>
    <w:p w14:paraId="3F92CC3C">
      <w:pPr>
        <w:spacing w:line="360" w:lineRule="auto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 w:eastAsiaTheme="minorEastAsia"/>
          <w:color w:val="000000"/>
          <w:kern w:val="0"/>
          <w:sz w:val="24"/>
        </w:rPr>
        <w:drawing>
          <wp:inline distT="0" distB="0" distL="114300" distR="114300">
            <wp:extent cx="5264785" cy="2022475"/>
            <wp:effectExtent l="0" t="0" r="8255" b="4445"/>
            <wp:docPr id="16" name="图片 16" descr="c41f28cf-73ea-4ad0-a2b1-3e08ad9a57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41f28cf-73ea-4ad0-a2b1-3e08ad9a577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AD8F">
      <w:pPr>
        <w:adjustRightInd w:val="0"/>
        <w:spacing w:line="360" w:lineRule="auto"/>
        <w:jc w:val="center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18"/>
          <w:szCs w:val="18"/>
        </w:rPr>
        <w:t>图15</w:t>
      </w:r>
    </w:p>
    <w:p w14:paraId="149A3D24">
      <w:pPr>
        <w:adjustRightInd w:val="0"/>
        <w:spacing w:line="360" w:lineRule="auto"/>
        <w:jc w:val="center"/>
        <w:rPr>
          <w:rFonts w:ascii="宋体" w:hAnsi="宋体"/>
          <w:kern w:val="0"/>
          <w:sz w:val="18"/>
          <w:szCs w:val="18"/>
        </w:rPr>
      </w:pPr>
      <w:r>
        <w:drawing>
          <wp:inline distT="0" distB="0" distL="0" distR="0">
            <wp:extent cx="4958715" cy="4144010"/>
            <wp:effectExtent l="0" t="0" r="0" b="8890"/>
            <wp:docPr id="10853114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1141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4167" cy="414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4C57">
      <w:pPr>
        <w:adjustRightInd w:val="0"/>
        <w:spacing w:line="360" w:lineRule="auto"/>
        <w:jc w:val="center"/>
        <w:rPr>
          <w:rFonts w:ascii="宋体" w:hAnsi="宋体"/>
          <w:kern w:val="0"/>
          <w:sz w:val="18"/>
          <w:szCs w:val="18"/>
        </w:rPr>
      </w:pPr>
      <w:r>
        <w:rPr>
          <w:rFonts w:hint="eastAsia" w:ascii="宋体" w:hAnsi="宋体"/>
          <w:kern w:val="0"/>
          <w:sz w:val="18"/>
          <w:szCs w:val="18"/>
        </w:rPr>
        <w:t>图16</w:t>
      </w:r>
    </w:p>
    <w:p w14:paraId="68231B3F">
      <w:pPr>
        <w:adjustRightInd w:val="0"/>
        <w:spacing w:line="360" w:lineRule="auto"/>
        <w:rPr>
          <w:rFonts w:ascii="宋体" w:hAnsi="宋体"/>
          <w:kern w:val="0"/>
          <w:sz w:val="18"/>
          <w:szCs w:val="18"/>
        </w:rPr>
      </w:pPr>
    </w:p>
    <w:p w14:paraId="6F162CA9">
      <w:pPr>
        <w:spacing w:line="360" w:lineRule="auto"/>
        <w:ind w:firstLine="480" w:firstLineChars="200"/>
        <w:rPr>
          <w:rFonts w:ascii="宋体" w:hAnsi="宋体"/>
          <w:bCs/>
          <w:color w:val="FF0000"/>
          <w:kern w:val="0"/>
          <w:sz w:val="24"/>
          <w:u w:val="single"/>
          <w:lang w:bidi="ar"/>
        </w:rPr>
      </w:pPr>
      <w:r>
        <w:rPr>
          <w:rFonts w:hint="eastAsia" w:ascii="宋体" w:hAnsi="宋体"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“项目情况”</w:t>
      </w:r>
      <w:r>
        <w:rPr>
          <w:rFonts w:hint="eastAsia" w:ascii="宋体" w:hAnsi="宋体"/>
          <w:bCs/>
          <w:color w:val="000000" w:themeColor="text1"/>
          <w:kern w:val="0"/>
          <w:sz w:val="24"/>
          <w:lang w:val="en-US" w:eastAsia="zh-CN" w:bidi="ar"/>
          <w14:textFill>
            <w14:solidFill>
              <w14:schemeClr w14:val="tx1"/>
            </w14:solidFill>
          </w14:textFill>
        </w:rPr>
        <w:t>必填</w:t>
      </w:r>
      <w:r>
        <w:rPr>
          <w:rFonts w:hint="eastAsia" w:ascii="宋体" w:hAnsi="宋体"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字段，如图17所示。</w:t>
      </w:r>
    </w:p>
    <w:p w14:paraId="22E4AB43">
      <w:pPr>
        <w:spacing w:line="360" w:lineRule="auto"/>
        <w:jc w:val="left"/>
        <w:rPr>
          <w:rFonts w:ascii="宋体" w:hAnsi="宋体"/>
          <w:color w:val="FF0000"/>
          <w:sz w:val="24"/>
        </w:rPr>
      </w:pPr>
      <w:r>
        <w:drawing>
          <wp:inline distT="0" distB="0" distL="0" distR="0">
            <wp:extent cx="4977130" cy="3043555"/>
            <wp:effectExtent l="0" t="0" r="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7687" cy="30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1F35D">
      <w:pPr>
        <w:spacing w:line="360" w:lineRule="auto"/>
        <w:jc w:val="center"/>
        <w:rPr>
          <w:rFonts w:ascii="宋体" w:hAnsi="宋体"/>
          <w:kern w:val="0"/>
          <w:sz w:val="18"/>
          <w:szCs w:val="18"/>
        </w:rPr>
      </w:pPr>
      <w:r>
        <w:rPr>
          <w:rFonts w:hint="eastAsia" w:ascii="宋体" w:hAnsi="宋体"/>
          <w:kern w:val="0"/>
          <w:sz w:val="18"/>
          <w:szCs w:val="18"/>
        </w:rPr>
        <w:t>图17</w:t>
      </w:r>
    </w:p>
    <w:p w14:paraId="213B6FBE">
      <w:pPr>
        <w:spacing w:line="360" w:lineRule="auto"/>
        <w:jc w:val="center"/>
        <w:rPr>
          <w:rFonts w:ascii="宋体" w:hAnsi="宋体" w:eastAsiaTheme="minorEastAsia" w:cstheme="minorBidi"/>
          <w:kern w:val="0"/>
          <w:sz w:val="18"/>
          <w:szCs w:val="18"/>
        </w:rPr>
      </w:pPr>
    </w:p>
    <w:p w14:paraId="5771412B">
      <w:pPr>
        <w:spacing w:line="360" w:lineRule="auto"/>
        <w:ind w:firstLine="480" w:firstLineChars="200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其他科研成果“增加”步骤同【发表论文情况】【</w:t>
      </w:r>
      <w:r>
        <w:rPr>
          <w:rFonts w:hint="eastAsia" w:ascii="宋体" w:hAnsi="宋体" w:eastAsia="宋体" w:cs="宋体"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项目情况</w:t>
      </w:r>
      <w:r>
        <w:rPr>
          <w:rFonts w:hint="eastAsia" w:ascii="宋体" w:hAnsi="宋体"/>
          <w:color w:val="000000"/>
          <w:kern w:val="0"/>
          <w:sz w:val="24"/>
        </w:rPr>
        <w:t>】。</w:t>
      </w:r>
    </w:p>
    <w:p w14:paraId="5F78EA6A">
      <w:pPr>
        <w:adjustRightInd w:val="0"/>
        <w:spacing w:line="360" w:lineRule="auto"/>
        <w:jc w:val="center"/>
        <w:rPr>
          <w:rFonts w:ascii="宋体" w:hAnsi="宋体"/>
          <w:kern w:val="0"/>
          <w:sz w:val="18"/>
          <w:szCs w:val="18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563B54">
    <w:pPr>
      <w:pStyle w:val="3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9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10</w:t>
    </w:r>
    <w:r>
      <w:rPr>
        <w:b/>
        <w:bCs/>
        <w:sz w:val="24"/>
        <w:szCs w:val="24"/>
      </w:rPr>
      <w:fldChar w:fldCharType="end"/>
    </w:r>
  </w:p>
  <w:p w14:paraId="25689279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8F38B24"/>
    <w:multiLevelType w:val="singleLevel"/>
    <w:tmpl w:val="38F38B24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75BC09B7"/>
    <w:multiLevelType w:val="singleLevel"/>
    <w:tmpl w:val="75BC09B7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项秀平">
    <w15:presenceInfo w15:providerId="WPS Office" w15:userId="19522643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revisionView w:markup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8E0"/>
    <w:rsid w:val="00026916"/>
    <w:rsid w:val="000F345A"/>
    <w:rsid w:val="00191320"/>
    <w:rsid w:val="001A2EA6"/>
    <w:rsid w:val="001A77F4"/>
    <w:rsid w:val="001C7568"/>
    <w:rsid w:val="001D2A35"/>
    <w:rsid w:val="002A31C0"/>
    <w:rsid w:val="002E0494"/>
    <w:rsid w:val="002E48E2"/>
    <w:rsid w:val="005252A6"/>
    <w:rsid w:val="00587D24"/>
    <w:rsid w:val="005E72FB"/>
    <w:rsid w:val="005E79B9"/>
    <w:rsid w:val="006921FF"/>
    <w:rsid w:val="00964FEF"/>
    <w:rsid w:val="00980FA8"/>
    <w:rsid w:val="009848E0"/>
    <w:rsid w:val="00AB1BFB"/>
    <w:rsid w:val="00AE093B"/>
    <w:rsid w:val="00D424C2"/>
    <w:rsid w:val="00DB620B"/>
    <w:rsid w:val="00EB3CA1"/>
    <w:rsid w:val="00F9498A"/>
    <w:rsid w:val="00FA774C"/>
    <w:rsid w:val="015B6D94"/>
    <w:rsid w:val="01A62AE6"/>
    <w:rsid w:val="01DE1773"/>
    <w:rsid w:val="02ED6112"/>
    <w:rsid w:val="06451DC1"/>
    <w:rsid w:val="071A149F"/>
    <w:rsid w:val="08022AF4"/>
    <w:rsid w:val="0840356C"/>
    <w:rsid w:val="0A261F09"/>
    <w:rsid w:val="0A5C592B"/>
    <w:rsid w:val="0D0A78C0"/>
    <w:rsid w:val="0E0C17B7"/>
    <w:rsid w:val="0EEA79A9"/>
    <w:rsid w:val="1021564D"/>
    <w:rsid w:val="102F682A"/>
    <w:rsid w:val="10E34B88"/>
    <w:rsid w:val="11603F53"/>
    <w:rsid w:val="12FF5A09"/>
    <w:rsid w:val="137610A4"/>
    <w:rsid w:val="14863CD0"/>
    <w:rsid w:val="14B52807"/>
    <w:rsid w:val="161812A0"/>
    <w:rsid w:val="165C1A47"/>
    <w:rsid w:val="183121A5"/>
    <w:rsid w:val="1A433DA7"/>
    <w:rsid w:val="1E7D7EF2"/>
    <w:rsid w:val="1F890B18"/>
    <w:rsid w:val="1FC163EF"/>
    <w:rsid w:val="200B261F"/>
    <w:rsid w:val="20583E52"/>
    <w:rsid w:val="20796945"/>
    <w:rsid w:val="20E93F65"/>
    <w:rsid w:val="21110DC5"/>
    <w:rsid w:val="216A3349"/>
    <w:rsid w:val="222A65E3"/>
    <w:rsid w:val="243F15A1"/>
    <w:rsid w:val="2558152B"/>
    <w:rsid w:val="288053A4"/>
    <w:rsid w:val="2A44220C"/>
    <w:rsid w:val="2A8B1BE9"/>
    <w:rsid w:val="2A9E7B6E"/>
    <w:rsid w:val="2C8F0ED1"/>
    <w:rsid w:val="2F4D50D8"/>
    <w:rsid w:val="301C0574"/>
    <w:rsid w:val="310D3357"/>
    <w:rsid w:val="317F3B29"/>
    <w:rsid w:val="34280577"/>
    <w:rsid w:val="34A9783B"/>
    <w:rsid w:val="350B22A4"/>
    <w:rsid w:val="35D61539"/>
    <w:rsid w:val="36BD288F"/>
    <w:rsid w:val="387D5F26"/>
    <w:rsid w:val="3A4122C4"/>
    <w:rsid w:val="3B7A10AA"/>
    <w:rsid w:val="3BD3570B"/>
    <w:rsid w:val="3C1F6635"/>
    <w:rsid w:val="3C460065"/>
    <w:rsid w:val="3D146352"/>
    <w:rsid w:val="3D197528"/>
    <w:rsid w:val="3D6F0EF6"/>
    <w:rsid w:val="3F1104B7"/>
    <w:rsid w:val="3F872C84"/>
    <w:rsid w:val="3FBF7A93"/>
    <w:rsid w:val="40750F19"/>
    <w:rsid w:val="41636C7A"/>
    <w:rsid w:val="42234B4E"/>
    <w:rsid w:val="43154855"/>
    <w:rsid w:val="445D5F4C"/>
    <w:rsid w:val="452618B2"/>
    <w:rsid w:val="45486BFC"/>
    <w:rsid w:val="46123B36"/>
    <w:rsid w:val="48411C22"/>
    <w:rsid w:val="49060960"/>
    <w:rsid w:val="49F039F0"/>
    <w:rsid w:val="4A426A1F"/>
    <w:rsid w:val="4B297DCF"/>
    <w:rsid w:val="4CDB0356"/>
    <w:rsid w:val="4D391625"/>
    <w:rsid w:val="4D4F0554"/>
    <w:rsid w:val="4D8805A1"/>
    <w:rsid w:val="4DFE42FC"/>
    <w:rsid w:val="4E4871A3"/>
    <w:rsid w:val="4E830CA5"/>
    <w:rsid w:val="4E870795"/>
    <w:rsid w:val="4EA84268"/>
    <w:rsid w:val="4ED35788"/>
    <w:rsid w:val="50850D04"/>
    <w:rsid w:val="51735AC3"/>
    <w:rsid w:val="51A056CA"/>
    <w:rsid w:val="51D33C20"/>
    <w:rsid w:val="52DC6BD6"/>
    <w:rsid w:val="53BB5E15"/>
    <w:rsid w:val="563B3C13"/>
    <w:rsid w:val="56F51AED"/>
    <w:rsid w:val="57EB564E"/>
    <w:rsid w:val="59D8532A"/>
    <w:rsid w:val="5B461090"/>
    <w:rsid w:val="5C9D2F32"/>
    <w:rsid w:val="5D7B72BA"/>
    <w:rsid w:val="5ED6097D"/>
    <w:rsid w:val="5F4F0B4E"/>
    <w:rsid w:val="5FB71BF3"/>
    <w:rsid w:val="62CA07F9"/>
    <w:rsid w:val="63F518A5"/>
    <w:rsid w:val="64383165"/>
    <w:rsid w:val="64C920C6"/>
    <w:rsid w:val="65717652"/>
    <w:rsid w:val="65997653"/>
    <w:rsid w:val="698C1A6A"/>
    <w:rsid w:val="69D11742"/>
    <w:rsid w:val="6AA933EA"/>
    <w:rsid w:val="6BF9266D"/>
    <w:rsid w:val="6DC00BF3"/>
    <w:rsid w:val="6E041063"/>
    <w:rsid w:val="6E3E7344"/>
    <w:rsid w:val="6E873A42"/>
    <w:rsid w:val="6F2B0249"/>
    <w:rsid w:val="6FC36CFC"/>
    <w:rsid w:val="71326799"/>
    <w:rsid w:val="719F35F3"/>
    <w:rsid w:val="735E3FB5"/>
    <w:rsid w:val="7416426E"/>
    <w:rsid w:val="750B717B"/>
    <w:rsid w:val="75191A13"/>
    <w:rsid w:val="755A2787"/>
    <w:rsid w:val="77931A6B"/>
    <w:rsid w:val="787A1126"/>
    <w:rsid w:val="79226949"/>
    <w:rsid w:val="7ACD0A2E"/>
    <w:rsid w:val="7BCD762F"/>
    <w:rsid w:val="7FFD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qFormat/>
    <w:uiPriority w:val="22"/>
    <w:rPr>
      <w:b/>
    </w:rPr>
  </w:style>
  <w:style w:type="character" w:customStyle="1" w:styleId="9">
    <w:name w:val="批注框文本 Char"/>
    <w:basedOn w:val="7"/>
    <w:link w:val="2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microsoft.com/office/2011/relationships/people" Target="people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10</Pages>
  <Words>1580</Words>
  <Characters>1689</Characters>
  <Lines>13</Lines>
  <Paragraphs>3</Paragraphs>
  <TotalTime>0</TotalTime>
  <ScaleCrop>false</ScaleCrop>
  <LinksUpToDate>false</LinksUpToDate>
  <CharactersWithSpaces>1693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2025-09-02T07:23:00Z</dcterms:created>
  <dc:creator>丁乐</dc:creator>
  <cp:lastModifiedBy>项秀平</cp:lastModifiedBy>
  <cp:lastPrinted>2023-03-06T08:39:00Z</cp:lastPrinted>
  <dcterms:modified xsi:type="dcterms:W3CDTF">2026-04-22T06:31:21Z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E522DDC41CBD49EE966B8636555ED89B</vt:lpwstr>
  </property>
  <property fmtid="{D5CDD505-2E9C-101B-9397-08002B2CF9AE}" pid="4" name="KSOTemplateDocerSaveRecord">
    <vt:lpwstr>eyJoZGlkIjoiMTVjMzNmY2VlNTVmNmZjMjE2MjhjZGI3MDM1NWI5YzkiLCJ1c2VySWQiOiI3OTQ0OTgwOTMifQ==</vt:lpwstr>
  </property>
</Properties>
</file>